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84A84">
      <w:pPr>
        <w:spacing w:line="360" w:lineRule="auto"/>
        <w:rPr>
          <w:rFonts w:ascii="宋体" w:hAnsi="宋体"/>
          <w:b/>
          <w:sz w:val="24"/>
          <w:szCs w:val="28"/>
        </w:rPr>
      </w:pPr>
      <w:bookmarkStart w:id="0" w:name="_bookmark11"/>
      <w:bookmarkEnd w:id="0"/>
      <w:r>
        <w:rPr>
          <w:rFonts w:ascii="宋体" w:hAnsi="宋体"/>
          <w:b/>
          <w:sz w:val="24"/>
          <w:szCs w:val="28"/>
        </w:rPr>
        <w:t>证券代码：</w:t>
      </w:r>
      <w:r>
        <w:rPr>
          <w:rFonts w:hint="eastAsia" w:ascii="宋体" w:hAnsi="宋体"/>
          <w:b/>
          <w:sz w:val="24"/>
          <w:szCs w:val="28"/>
        </w:rPr>
        <w:t>603334</w:t>
      </w:r>
      <w:r>
        <w:rPr>
          <w:rFonts w:ascii="宋体" w:hAnsi="宋体"/>
          <w:b/>
          <w:sz w:val="24"/>
          <w:szCs w:val="28"/>
        </w:rPr>
        <w:t xml:space="preserve">                                  证券简称：</w:t>
      </w:r>
      <w:r>
        <w:rPr>
          <w:rFonts w:hint="eastAsia" w:ascii="宋体" w:hAnsi="宋体"/>
          <w:b/>
          <w:sz w:val="24"/>
          <w:szCs w:val="28"/>
        </w:rPr>
        <w:t>丰倍生物</w:t>
      </w:r>
    </w:p>
    <w:p w14:paraId="24CFA12B">
      <w:pPr>
        <w:spacing w:before="156" w:beforeLines="50"/>
        <w:ind w:firstLine="281" w:firstLineChars="100"/>
        <w:jc w:val="center"/>
        <w:rPr>
          <w:b/>
          <w:sz w:val="28"/>
          <w:szCs w:val="28"/>
        </w:rPr>
      </w:pPr>
      <w:r>
        <w:rPr>
          <w:rFonts w:hint="eastAsia"/>
          <w:b/>
          <w:sz w:val="28"/>
          <w:szCs w:val="28"/>
        </w:rPr>
        <w:t>苏州丰倍生物科技股份有限公司</w:t>
      </w:r>
    </w:p>
    <w:p w14:paraId="4C66A1B9">
      <w:pPr>
        <w:ind w:firstLine="281" w:firstLineChars="100"/>
        <w:jc w:val="center"/>
        <w:rPr>
          <w:b/>
          <w:sz w:val="28"/>
          <w:szCs w:val="28"/>
        </w:rPr>
      </w:pPr>
      <w:r>
        <w:rPr>
          <w:rFonts w:hint="eastAsia"/>
          <w:b/>
          <w:sz w:val="28"/>
          <w:szCs w:val="28"/>
        </w:rPr>
        <w:t>投资者关系活动记录表</w:t>
      </w:r>
    </w:p>
    <w:p w14:paraId="18570B67">
      <w:pPr>
        <w:ind w:firstLine="241" w:firstLineChars="100"/>
        <w:jc w:val="right"/>
        <w:rPr>
          <w:b/>
          <w:sz w:val="24"/>
          <w:szCs w:val="28"/>
        </w:rPr>
      </w:pPr>
      <w:r>
        <w:rPr>
          <w:b/>
          <w:sz w:val="24"/>
          <w:szCs w:val="28"/>
        </w:rPr>
        <w:t>编号：</w:t>
      </w:r>
      <w:r>
        <w:rPr>
          <w:rFonts w:ascii="宋体" w:hAnsi="宋体"/>
          <w:b/>
          <w:sz w:val="24"/>
          <w:szCs w:val="28"/>
        </w:rPr>
        <w:t>202</w:t>
      </w:r>
      <w:r>
        <w:rPr>
          <w:rFonts w:hint="eastAsia" w:ascii="宋体" w:hAnsi="宋体"/>
          <w:b/>
          <w:sz w:val="24"/>
          <w:szCs w:val="28"/>
        </w:rPr>
        <w:t>6</w:t>
      </w:r>
      <w:r>
        <w:rPr>
          <w:rFonts w:ascii="宋体" w:hAnsi="宋体"/>
          <w:b/>
          <w:sz w:val="24"/>
          <w:szCs w:val="28"/>
        </w:rPr>
        <w:t>-0</w:t>
      </w:r>
      <w:r>
        <w:rPr>
          <w:rFonts w:hint="eastAsia" w:ascii="宋体" w:hAnsi="宋体"/>
          <w:b/>
          <w:sz w:val="24"/>
          <w:szCs w:val="28"/>
        </w:rPr>
        <w:t>06</w:t>
      </w:r>
    </w:p>
    <w:tbl>
      <w:tblPr>
        <w:tblStyle w:val="10"/>
        <w:tblW w:w="93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58"/>
        <w:gridCol w:w="6095"/>
      </w:tblGrid>
      <w:tr w14:paraId="7B3C5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0" w:hRule="atLeast"/>
          <w:jc w:val="center"/>
        </w:trPr>
        <w:tc>
          <w:tcPr>
            <w:tcW w:w="3258" w:type="dxa"/>
            <w:vAlign w:val="center"/>
          </w:tcPr>
          <w:p w14:paraId="5E5D360C">
            <w:pPr>
              <w:widowControl/>
              <w:kinsoku w:val="0"/>
              <w:autoSpaceDE w:val="0"/>
              <w:autoSpaceDN w:val="0"/>
              <w:adjustRightInd w:val="0"/>
              <w:snapToGrid w:val="0"/>
              <w:spacing w:before="75" w:line="227" w:lineRule="auto"/>
              <w:ind w:firstLine="260" w:firstLineChars="100"/>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投资者关系活动类别</w:t>
            </w:r>
          </w:p>
        </w:tc>
        <w:tc>
          <w:tcPr>
            <w:tcW w:w="6095" w:type="dxa"/>
            <w:vAlign w:val="center"/>
          </w:tcPr>
          <w:p w14:paraId="38EF5D13">
            <w:pPr>
              <w:widowControl/>
              <w:kinsoku w:val="0"/>
              <w:autoSpaceDE w:val="0"/>
              <w:autoSpaceDN w:val="0"/>
              <w:adjustRightInd w:val="0"/>
              <w:snapToGrid w:val="0"/>
              <w:spacing w:before="75" w:line="227" w:lineRule="auto"/>
              <w:ind w:left="343"/>
              <w:textAlignment w:val="baseline"/>
              <w:rPr>
                <w:rFonts w:ascii="宋体" w:hAnsi="宋体"/>
                <w:snapToGrid w:val="0"/>
                <w:color w:val="000000"/>
                <w:spacing w:val="7"/>
                <w:kern w:val="0"/>
                <w:sz w:val="24"/>
              </w:rPr>
            </w:pPr>
            <w:r>
              <w:rPr>
                <w:rFonts w:hint="eastAsia" w:ascii="MS Gothic" w:hAnsi="MS Gothic"/>
                <w:sz w:val="24"/>
              </w:rPr>
              <w:t>☑</w:t>
            </w:r>
            <w:r>
              <w:rPr>
                <w:rFonts w:ascii="宋体" w:hAnsi="宋体"/>
                <w:snapToGrid w:val="0"/>
                <w:color w:val="000000"/>
                <w:spacing w:val="7"/>
                <w:kern w:val="0"/>
                <w:sz w:val="24"/>
              </w:rPr>
              <w:t>特定对象调研        □分析师会议</w:t>
            </w:r>
          </w:p>
          <w:p w14:paraId="51D27F43">
            <w:pPr>
              <w:widowControl/>
              <w:kinsoku w:val="0"/>
              <w:autoSpaceDE w:val="0"/>
              <w:autoSpaceDN w:val="0"/>
              <w:adjustRightInd w:val="0"/>
              <w:snapToGrid w:val="0"/>
              <w:spacing w:before="182" w:line="227" w:lineRule="auto"/>
              <w:ind w:left="343"/>
              <w:textAlignment w:val="baseline"/>
              <w:rPr>
                <w:rFonts w:ascii="宋体" w:hAnsi="宋体"/>
                <w:snapToGrid w:val="0"/>
                <w:color w:val="000000"/>
                <w:spacing w:val="7"/>
                <w:kern w:val="0"/>
                <w:sz w:val="24"/>
              </w:rPr>
            </w:pPr>
            <w:r>
              <w:rPr>
                <w:rFonts w:hint="eastAsia" w:ascii="宋体" w:hAnsi="宋体"/>
                <w:snapToGrid w:val="0"/>
                <w:color w:val="000000"/>
                <w:spacing w:val="7"/>
                <w:kern w:val="0"/>
                <w:sz w:val="24"/>
              </w:rPr>
              <w:t>□</w:t>
            </w:r>
            <w:r>
              <w:rPr>
                <w:rFonts w:ascii="宋体" w:hAnsi="宋体"/>
                <w:snapToGrid w:val="0"/>
                <w:color w:val="000000"/>
                <w:spacing w:val="7"/>
                <w:kern w:val="0"/>
                <w:sz w:val="24"/>
              </w:rPr>
              <w:t xml:space="preserve">媒体采访            </w:t>
            </w:r>
            <w:r>
              <w:rPr>
                <w:rFonts w:hint="eastAsia" w:ascii="宋体" w:hAnsi="宋体"/>
                <w:snapToGrid w:val="0"/>
                <w:color w:val="000000"/>
                <w:spacing w:val="7"/>
                <w:kern w:val="0"/>
                <w:sz w:val="24"/>
              </w:rPr>
              <w:t>□</w:t>
            </w:r>
            <w:r>
              <w:rPr>
                <w:rFonts w:ascii="宋体" w:hAnsi="宋体"/>
                <w:snapToGrid w:val="0"/>
                <w:color w:val="000000"/>
                <w:spacing w:val="7"/>
                <w:kern w:val="0"/>
                <w:sz w:val="24"/>
              </w:rPr>
              <w:t>业绩说明会</w:t>
            </w:r>
          </w:p>
          <w:p w14:paraId="1369139F">
            <w:pPr>
              <w:widowControl/>
              <w:kinsoku w:val="0"/>
              <w:autoSpaceDE w:val="0"/>
              <w:autoSpaceDN w:val="0"/>
              <w:adjustRightInd w:val="0"/>
              <w:snapToGrid w:val="0"/>
              <w:spacing w:before="185"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□新闻发布会          □路演活动</w:t>
            </w:r>
          </w:p>
          <w:p w14:paraId="41226BEA">
            <w:pPr>
              <w:widowControl/>
              <w:kinsoku w:val="0"/>
              <w:autoSpaceDE w:val="0"/>
              <w:autoSpaceDN w:val="0"/>
              <w:adjustRightInd w:val="0"/>
              <w:snapToGrid w:val="0"/>
              <w:spacing w:before="182"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□现场参观</w:t>
            </w:r>
            <w:r>
              <w:rPr>
                <w:rFonts w:hint="eastAsia" w:ascii="宋体" w:hAnsi="宋体"/>
                <w:snapToGrid w:val="0"/>
                <w:color w:val="000000"/>
                <w:spacing w:val="7"/>
                <w:kern w:val="0"/>
                <w:sz w:val="24"/>
              </w:rPr>
              <w:t xml:space="preserve">            </w:t>
            </w:r>
            <w:r>
              <w:rPr>
                <w:rFonts w:ascii="宋体" w:hAnsi="宋体"/>
                <w:snapToGrid w:val="0"/>
                <w:color w:val="000000"/>
                <w:spacing w:val="7"/>
                <w:kern w:val="0"/>
                <w:sz w:val="24"/>
              </w:rPr>
              <w:t>□电话会议</w:t>
            </w:r>
          </w:p>
          <w:p w14:paraId="6092CFD7">
            <w:pPr>
              <w:widowControl/>
              <w:kinsoku w:val="0"/>
              <w:autoSpaceDE w:val="0"/>
              <w:autoSpaceDN w:val="0"/>
              <w:adjustRightInd w:val="0"/>
              <w:snapToGrid w:val="0"/>
              <w:spacing w:before="186"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 xml:space="preserve">□其他  (请文字说明其他活动内容) </w:t>
            </w:r>
          </w:p>
        </w:tc>
      </w:tr>
      <w:tr w14:paraId="19479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3258" w:type="dxa"/>
            <w:vAlign w:val="center"/>
          </w:tcPr>
          <w:p w14:paraId="54025481">
            <w:pPr>
              <w:widowControl/>
              <w:kinsoku w:val="0"/>
              <w:autoSpaceDE w:val="0"/>
              <w:autoSpaceDN w:val="0"/>
              <w:adjustRightInd w:val="0"/>
              <w:snapToGrid w:val="0"/>
              <w:spacing w:before="38" w:line="227" w:lineRule="auto"/>
              <w:ind w:left="323"/>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参与单位名称及人员姓</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名</w:t>
            </w:r>
          </w:p>
        </w:tc>
        <w:tc>
          <w:tcPr>
            <w:tcW w:w="6095" w:type="dxa"/>
            <w:vAlign w:val="center"/>
          </w:tcPr>
          <w:p w14:paraId="7870C522">
            <w:pPr>
              <w:widowControl/>
              <w:kinsoku w:val="0"/>
              <w:autoSpaceDE w:val="0"/>
              <w:autoSpaceDN w:val="0"/>
              <w:adjustRightInd w:val="0"/>
              <w:snapToGrid w:val="0"/>
              <w:spacing w:before="156" w:beforeLines="50" w:line="360" w:lineRule="auto"/>
              <w:ind w:left="105" w:leftChars="50" w:right="105" w:rightChars="50"/>
              <w:textAlignment w:val="baseline"/>
              <w:rPr>
                <w:rFonts w:hint="default" w:ascii="宋体" w:hAnsi="宋体" w:eastAsia="宋体" w:cs="Arial"/>
                <w:snapToGrid w:val="0"/>
                <w:color w:val="000000"/>
                <w:kern w:val="0"/>
                <w:sz w:val="24"/>
                <w:lang w:val="en-US" w:eastAsia="zh-CN"/>
              </w:rPr>
            </w:pPr>
            <w:r>
              <w:rPr>
                <w:rFonts w:hint="eastAsia" w:ascii="宋体" w:hAnsi="宋体" w:cs="Arial"/>
                <w:snapToGrid w:val="0"/>
                <w:color w:val="000000"/>
                <w:kern w:val="0"/>
                <w:sz w:val="24"/>
              </w:rPr>
              <w:t>国投证券股份有限公司证券研究所</w:t>
            </w:r>
            <w:r>
              <w:rPr>
                <w:rFonts w:hint="eastAsia" w:ascii="宋体" w:hAnsi="宋体" w:cs="Arial"/>
                <w:snapToGrid w:val="0"/>
                <w:color w:val="000000"/>
                <w:kern w:val="0"/>
                <w:sz w:val="24"/>
                <w:lang w:eastAsia="zh-CN"/>
              </w:rPr>
              <w:t>：</w:t>
            </w:r>
            <w:r>
              <w:rPr>
                <w:rFonts w:hint="eastAsia" w:ascii="宋体" w:hAnsi="宋体" w:cs="Arial"/>
                <w:snapToGrid w:val="0"/>
                <w:color w:val="000000"/>
                <w:kern w:val="0"/>
                <w:sz w:val="24"/>
                <w:lang w:val="en-US" w:eastAsia="zh-CN"/>
              </w:rPr>
              <w:t>王华炳</w:t>
            </w:r>
          </w:p>
        </w:tc>
      </w:tr>
      <w:tr w14:paraId="3B4B9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6A35814E">
            <w:pPr>
              <w:widowControl/>
              <w:kinsoku w:val="0"/>
              <w:autoSpaceDE w:val="0"/>
              <w:autoSpaceDN w:val="0"/>
              <w:adjustRightInd w:val="0"/>
              <w:snapToGrid w:val="0"/>
              <w:spacing w:before="38" w:line="227" w:lineRule="auto"/>
              <w:ind w:left="320"/>
              <w:textAlignment w:val="baseline"/>
              <w:rPr>
                <w:rFonts w:ascii="宋体" w:hAnsi="宋体"/>
                <w:snapToGrid w:val="0"/>
                <w:color w:val="000000"/>
                <w:kern w:val="0"/>
                <w:sz w:val="24"/>
              </w:rPr>
            </w:pPr>
            <w:r>
              <w:rPr>
                <w:rFonts w:ascii="宋体" w:hAnsi="宋体"/>
                <w:snapToGrid w:val="0"/>
                <w:color w:val="000000"/>
                <w:spacing w:val="9"/>
                <w:kern w:val="0"/>
                <w:sz w:val="24"/>
                <w14:textOutline w14:w="4356" w14:cap="sq" w14:cmpd="sng" w14:algn="ctr">
                  <w14:solidFill>
                    <w14:srgbClr w14:val="000000"/>
                  </w14:solidFill>
                  <w14:prstDash w14:val="solid"/>
                  <w14:bevel/>
                </w14:textOutline>
              </w:rPr>
              <w:t>会</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议时间</w:t>
            </w:r>
          </w:p>
        </w:tc>
        <w:tc>
          <w:tcPr>
            <w:tcW w:w="6095" w:type="dxa"/>
            <w:vAlign w:val="center"/>
          </w:tcPr>
          <w:p w14:paraId="21AE6B00">
            <w:pPr>
              <w:widowControl/>
              <w:kinsoku w:val="0"/>
              <w:autoSpaceDE w:val="0"/>
              <w:autoSpaceDN w:val="0"/>
              <w:adjustRightInd w:val="0"/>
              <w:snapToGrid w:val="0"/>
              <w:spacing w:before="156" w:beforeLines="50" w:line="360" w:lineRule="auto"/>
              <w:ind w:left="105" w:leftChars="50" w:right="105" w:rightChars="50"/>
              <w:textAlignment w:val="baseline"/>
              <w:rPr>
                <w:rFonts w:ascii="宋体" w:hAnsi="宋体"/>
                <w:snapToGrid w:val="0"/>
                <w:color w:val="000000"/>
                <w:kern w:val="0"/>
                <w:sz w:val="24"/>
              </w:rPr>
            </w:pPr>
            <w:r>
              <w:rPr>
                <w:rFonts w:ascii="Times New Roman" w:hAnsi="Times New Roman" w:cs="Times New Roman"/>
                <w:snapToGrid w:val="0"/>
                <w:color w:val="000000"/>
                <w:spacing w:val="7"/>
                <w:kern w:val="0"/>
                <w:sz w:val="24"/>
              </w:rPr>
              <w:t>2026年7月2</w:t>
            </w:r>
            <w:r>
              <w:rPr>
                <w:rFonts w:hint="eastAsia" w:ascii="Times New Roman" w:hAnsi="Times New Roman" w:cs="Times New Roman"/>
                <w:snapToGrid w:val="0"/>
                <w:color w:val="000000"/>
                <w:spacing w:val="7"/>
                <w:kern w:val="0"/>
                <w:sz w:val="24"/>
                <w:lang w:val="en-US" w:eastAsia="zh-CN"/>
              </w:rPr>
              <w:t>8</w:t>
            </w:r>
            <w:r>
              <w:rPr>
                <w:rFonts w:ascii="Times New Roman" w:hAnsi="Times New Roman" w:cs="Times New Roman"/>
                <w:snapToGrid w:val="0"/>
                <w:color w:val="000000"/>
                <w:spacing w:val="7"/>
                <w:kern w:val="0"/>
                <w:sz w:val="24"/>
              </w:rPr>
              <w:t>日</w:t>
            </w:r>
          </w:p>
        </w:tc>
      </w:tr>
      <w:tr w14:paraId="51648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5D89E0A1">
            <w:pPr>
              <w:widowControl/>
              <w:kinsoku w:val="0"/>
              <w:autoSpaceDE w:val="0"/>
              <w:autoSpaceDN w:val="0"/>
              <w:adjustRightInd w:val="0"/>
              <w:snapToGrid w:val="0"/>
              <w:spacing w:before="36" w:line="227" w:lineRule="auto"/>
              <w:ind w:left="320"/>
              <w:textAlignment w:val="baseline"/>
              <w:rPr>
                <w:rFonts w:ascii="宋体" w:hAnsi="宋体"/>
                <w:snapToGrid w:val="0"/>
                <w:color w:val="000000"/>
                <w:kern w:val="0"/>
                <w:sz w:val="24"/>
              </w:rPr>
            </w:pPr>
            <w:r>
              <w:rPr>
                <w:rFonts w:ascii="宋体" w:hAnsi="宋体"/>
                <w:snapToGrid w:val="0"/>
                <w:color w:val="000000"/>
                <w:spacing w:val="9"/>
                <w:kern w:val="0"/>
                <w:sz w:val="24"/>
                <w14:textOutline w14:w="4356" w14:cap="sq" w14:cmpd="sng" w14:algn="ctr">
                  <w14:solidFill>
                    <w14:srgbClr w14:val="000000"/>
                  </w14:solidFill>
                  <w14:prstDash w14:val="solid"/>
                  <w14:bevel/>
                </w14:textOutline>
              </w:rPr>
              <w:t>会</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议地点</w:t>
            </w:r>
          </w:p>
        </w:tc>
        <w:tc>
          <w:tcPr>
            <w:tcW w:w="6095" w:type="dxa"/>
            <w:vAlign w:val="center"/>
          </w:tcPr>
          <w:p w14:paraId="0D7B61D3">
            <w:pPr>
              <w:widowControl/>
              <w:kinsoku w:val="0"/>
              <w:autoSpaceDE w:val="0"/>
              <w:autoSpaceDN w:val="0"/>
              <w:adjustRightInd w:val="0"/>
              <w:snapToGrid w:val="0"/>
              <w:spacing w:before="156" w:beforeLines="50" w:line="360" w:lineRule="auto"/>
              <w:ind w:left="105" w:leftChars="50" w:right="105" w:rightChars="50"/>
              <w:textAlignment w:val="baseline"/>
              <w:rPr>
                <w:rFonts w:ascii="宋体" w:hAnsi="宋体"/>
                <w:snapToGrid w:val="0"/>
                <w:color w:val="000000"/>
                <w:kern w:val="0"/>
                <w:sz w:val="24"/>
              </w:rPr>
            </w:pPr>
            <w:r>
              <w:rPr>
                <w:rFonts w:hint="eastAsia" w:ascii="宋体" w:hAnsi="宋体"/>
                <w:snapToGrid w:val="0"/>
                <w:color w:val="000000"/>
                <w:kern w:val="0"/>
                <w:sz w:val="24"/>
              </w:rPr>
              <w:t>江苏扬子江国际化学工业园东海路1号</w:t>
            </w:r>
          </w:p>
        </w:tc>
      </w:tr>
      <w:tr w14:paraId="28022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jc w:val="center"/>
        </w:trPr>
        <w:tc>
          <w:tcPr>
            <w:tcW w:w="3258" w:type="dxa"/>
            <w:vAlign w:val="center"/>
          </w:tcPr>
          <w:p w14:paraId="198BD9E5">
            <w:pPr>
              <w:widowControl/>
              <w:kinsoku w:val="0"/>
              <w:autoSpaceDE w:val="0"/>
              <w:autoSpaceDN w:val="0"/>
              <w:adjustRightInd w:val="0"/>
              <w:snapToGrid w:val="0"/>
              <w:spacing w:before="37" w:line="227" w:lineRule="auto"/>
              <w:ind w:left="323"/>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上市公司接待人员姓</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名</w:t>
            </w:r>
          </w:p>
        </w:tc>
        <w:tc>
          <w:tcPr>
            <w:tcW w:w="6095" w:type="dxa"/>
            <w:vAlign w:val="center"/>
          </w:tcPr>
          <w:p w14:paraId="6FEE6769">
            <w:pPr>
              <w:widowControl/>
              <w:kinsoku w:val="0"/>
              <w:autoSpaceDE w:val="0"/>
              <w:autoSpaceDN w:val="0"/>
              <w:adjustRightInd w:val="0"/>
              <w:snapToGrid w:val="0"/>
              <w:spacing w:before="186" w:line="360" w:lineRule="auto"/>
              <w:ind w:left="105" w:leftChars="50" w:right="105" w:rightChars="50"/>
              <w:textAlignment w:val="baseline"/>
              <w:rPr>
                <w:rFonts w:hint="eastAsia" w:ascii="宋体" w:hAnsi="宋体"/>
                <w:snapToGrid w:val="0"/>
                <w:color w:val="000000"/>
                <w:kern w:val="0"/>
                <w:sz w:val="24"/>
              </w:rPr>
            </w:pPr>
            <w:r>
              <w:rPr>
                <w:rFonts w:hint="eastAsia" w:ascii="宋体" w:hAnsi="宋体"/>
                <w:snapToGrid w:val="0"/>
                <w:color w:val="000000"/>
                <w:kern w:val="0"/>
                <w:sz w:val="24"/>
              </w:rPr>
              <w:t>副总经理兼董事会秘书：黄江</w:t>
            </w:r>
          </w:p>
          <w:p w14:paraId="14A7C8FB">
            <w:pPr>
              <w:widowControl/>
              <w:kinsoku w:val="0"/>
              <w:autoSpaceDE w:val="0"/>
              <w:autoSpaceDN w:val="0"/>
              <w:adjustRightInd w:val="0"/>
              <w:snapToGrid w:val="0"/>
              <w:spacing w:before="186" w:line="360" w:lineRule="auto"/>
              <w:ind w:left="105" w:leftChars="50" w:right="105" w:rightChars="50"/>
              <w:textAlignment w:val="baseline"/>
              <w:rPr>
                <w:rFonts w:hint="default" w:ascii="宋体" w:hAnsi="宋体" w:eastAsia="宋体"/>
                <w:snapToGrid w:val="0"/>
                <w:color w:val="000000"/>
                <w:kern w:val="0"/>
                <w:sz w:val="24"/>
                <w:lang w:val="en-US" w:eastAsia="zh-CN"/>
              </w:rPr>
            </w:pPr>
            <w:r>
              <w:rPr>
                <w:rFonts w:hint="eastAsia" w:ascii="宋体" w:hAnsi="宋体"/>
                <w:snapToGrid w:val="0"/>
                <w:color w:val="000000"/>
                <w:kern w:val="0"/>
                <w:sz w:val="24"/>
                <w:lang w:val="en-US" w:eastAsia="zh-CN"/>
              </w:rPr>
              <w:t>证券部：张可</w:t>
            </w:r>
          </w:p>
        </w:tc>
      </w:tr>
      <w:tr w14:paraId="0D5B5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9" w:hRule="atLeast"/>
          <w:jc w:val="center"/>
        </w:trPr>
        <w:tc>
          <w:tcPr>
            <w:tcW w:w="3258" w:type="dxa"/>
            <w:vAlign w:val="center"/>
          </w:tcPr>
          <w:p w14:paraId="760E0EAE">
            <w:pPr>
              <w:widowControl/>
              <w:kinsoku w:val="0"/>
              <w:autoSpaceDE w:val="0"/>
              <w:autoSpaceDN w:val="0"/>
              <w:adjustRightInd w:val="0"/>
              <w:snapToGrid w:val="0"/>
              <w:spacing w:before="75" w:line="227" w:lineRule="auto"/>
              <w:ind w:left="324"/>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投资者关系活动主要内容介</w:t>
            </w:r>
            <w:r>
              <w:rPr>
                <w:rFonts w:ascii="宋体" w:hAnsi="宋体"/>
                <w:snapToGrid w:val="0"/>
                <w:color w:val="000000"/>
                <w:spacing w:val="9"/>
                <w:kern w:val="0"/>
                <w:sz w:val="24"/>
                <w14:textOutline w14:w="4356" w14:cap="sq" w14:cmpd="sng" w14:algn="ctr">
                  <w14:solidFill>
                    <w14:srgbClr w14:val="000000"/>
                  </w14:solidFill>
                  <w14:prstDash w14:val="solid"/>
                  <w14:bevel/>
                </w14:textOutline>
              </w:rPr>
              <w:t>绍</w:t>
            </w:r>
          </w:p>
        </w:tc>
        <w:tc>
          <w:tcPr>
            <w:tcW w:w="6095" w:type="dxa"/>
            <w:vAlign w:val="center"/>
          </w:tcPr>
          <w:p w14:paraId="145616E9">
            <w:pPr>
              <w:pStyle w:val="11"/>
              <w:widowControl/>
              <w:spacing w:before="156" w:after="156"/>
              <w:ind w:left="105" w:leftChars="50" w:right="105" w:rightChars="50" w:firstLine="510"/>
              <w:rPr>
                <w:rFonts w:cs="Times New Roman"/>
                <w:b/>
                <w:snapToGrid w:val="0"/>
                <w:color w:val="000000"/>
                <w:spacing w:val="7"/>
                <w:kern w:val="0"/>
              </w:rPr>
            </w:pPr>
            <w:r>
              <w:rPr>
                <w:rFonts w:hint="eastAsia" w:ascii="宋体" w:hAnsi="宋体"/>
                <w:b/>
                <w:snapToGrid w:val="0"/>
                <w:color w:val="000000"/>
                <w:spacing w:val="7"/>
                <w:kern w:val="0"/>
              </w:rPr>
              <w:t>问</w:t>
            </w:r>
            <w:r>
              <w:rPr>
                <w:rFonts w:cs="Times New Roman"/>
                <w:b/>
                <w:snapToGrid w:val="0"/>
                <w:color w:val="000000"/>
                <w:spacing w:val="7"/>
                <w:kern w:val="0"/>
              </w:rPr>
              <w:t>1：我们关注到贵司作为去年上市的次新股，上市后首年度即实施了较高的分红方案回馈投资者，2025年度利润分配每股分派现金红利0.35元（含税），贵司未来的分红政策是怎样的？</w:t>
            </w:r>
          </w:p>
          <w:p w14:paraId="775C6516">
            <w:pPr>
              <w:spacing w:before="156" w:beforeLines="50" w:line="360" w:lineRule="auto"/>
              <w:ind w:left="105" w:leftChars="50" w:right="105" w:rightChars="50" w:firstLine="510" w:firstLineChars="200"/>
              <w:rPr>
                <w:rFonts w:ascii="Times New Roman" w:hAnsi="Times New Roman" w:cs="Times New Roman"/>
                <w:sz w:val="24"/>
                <w:shd w:val="clear" w:color="auto" w:fill="FFFFFF"/>
              </w:rPr>
            </w:pPr>
            <w:r>
              <w:rPr>
                <w:rFonts w:ascii="Times New Roman" w:hAnsi="Times New Roman" w:cs="Times New Roman"/>
                <w:b/>
                <w:snapToGrid w:val="0"/>
                <w:color w:val="000000"/>
                <w:spacing w:val="7"/>
                <w:kern w:val="0"/>
                <w:sz w:val="24"/>
              </w:rPr>
              <w:t>答1：</w:t>
            </w:r>
            <w:r>
              <w:rPr>
                <w:rFonts w:ascii="Times New Roman" w:hAnsi="Times New Roman" w:cs="Times New Roman"/>
                <w:sz w:val="24"/>
              </w:rPr>
              <w:t>公司高度重视股东回报，2025年度权益</w:t>
            </w:r>
            <w:r>
              <w:rPr>
                <w:rFonts w:hint="eastAsia"/>
                <w:sz w:val="24"/>
              </w:rPr>
              <w:t>分派实施是在符合利润分配条件的前提下，充分考量公司经营业绩、</w:t>
            </w:r>
            <w:ins w:id="0" w:author="黄海梅" w:date="2026-07-27T17:24:00Z">
              <w:r>
                <w:rPr>
                  <w:rFonts w:hint="eastAsia"/>
                  <w:sz w:val="24"/>
                </w:rPr>
                <w:t>中长期</w:t>
              </w:r>
            </w:ins>
            <w:r>
              <w:rPr>
                <w:rFonts w:hint="eastAsia"/>
                <w:sz w:val="24"/>
              </w:rPr>
              <w:t>发展战略、</w:t>
            </w:r>
            <w:ins w:id="1" w:author="黄海梅" w:date="2026-07-27T17:24:00Z">
              <w:r>
                <w:rPr>
                  <w:rFonts w:hint="eastAsia"/>
                  <w:sz w:val="24"/>
                </w:rPr>
                <w:t>日常运营资金需求及现金流</w:t>
              </w:r>
            </w:ins>
            <w:r>
              <w:rPr>
                <w:rFonts w:hint="eastAsia"/>
                <w:sz w:val="24"/>
              </w:rPr>
              <w:t>状况</w:t>
            </w:r>
            <w:ins w:id="2" w:author="黄海梅" w:date="2026-07-27T17:23:00Z">
              <w:r>
                <w:rPr>
                  <w:rFonts w:hint="eastAsia"/>
                  <w:sz w:val="24"/>
                </w:rPr>
                <w:t>统筹制定</w:t>
              </w:r>
            </w:ins>
            <w:r>
              <w:rPr>
                <w:rFonts w:hint="eastAsia"/>
                <w:sz w:val="24"/>
              </w:rPr>
              <w:t>，与股东共享经营发展成果，增强投资者对公司的信心与长期投资意愿。未来，公司将继续严格遵循相关法律法规，在符合利润分配条件的前提下，根据公司实际经营情况，科学设定分红方案，切实保障投资者回报，与全体股东共享发展红利。</w:t>
            </w:r>
          </w:p>
          <w:p w14:paraId="7C34281A">
            <w:pPr>
              <w:pStyle w:val="11"/>
              <w:widowControl/>
              <w:spacing w:before="156" w:after="156"/>
              <w:ind w:left="105" w:leftChars="50" w:right="105" w:rightChars="50" w:firstLine="510"/>
              <w:rPr>
                <w:rFonts w:ascii="宋体" w:hAnsi="宋体"/>
                <w:b/>
                <w:snapToGrid w:val="0"/>
                <w:color w:val="000000"/>
                <w:spacing w:val="7"/>
                <w:kern w:val="0"/>
              </w:rPr>
            </w:pPr>
            <w:r>
              <w:rPr>
                <w:rFonts w:hint="eastAsia" w:ascii="宋体" w:hAnsi="宋体"/>
                <w:b/>
                <w:snapToGrid w:val="0"/>
                <w:color w:val="000000"/>
                <w:spacing w:val="7"/>
                <w:kern w:val="0"/>
              </w:rPr>
              <w:t>问</w:t>
            </w:r>
            <w:r>
              <w:rPr>
                <w:rFonts w:cs="Times New Roman"/>
                <w:b/>
                <w:snapToGrid w:val="0"/>
                <w:color w:val="000000"/>
                <w:spacing w:val="7"/>
                <w:kern w:val="0"/>
              </w:rPr>
              <w:t>2</w:t>
            </w:r>
            <w:r>
              <w:rPr>
                <w:rFonts w:hint="eastAsia" w:ascii="宋体" w:hAnsi="宋体"/>
                <w:b/>
                <w:snapToGrid w:val="0"/>
                <w:color w:val="000000"/>
                <w:spacing w:val="7"/>
                <w:kern w:val="0"/>
              </w:rPr>
              <w:t>：我们</w:t>
            </w:r>
            <w:ins w:id="3" w:author="黄海梅" w:date="2026-07-27T17:28:00Z">
              <w:r>
                <w:rPr>
                  <w:rFonts w:hint="eastAsia" w:ascii="宋体" w:hAnsi="宋体"/>
                  <w:b/>
                  <w:snapToGrid w:val="0"/>
                  <w:color w:val="000000"/>
                  <w:spacing w:val="7"/>
                  <w:kern w:val="0"/>
                </w:rPr>
                <w:t>关注</w:t>
              </w:r>
            </w:ins>
            <w:ins w:id="4" w:author="黄海梅" w:date="2026-07-27T17:29:00Z">
              <w:r>
                <w:rPr>
                  <w:rFonts w:hint="eastAsia" w:ascii="宋体" w:hAnsi="宋体"/>
                  <w:b/>
                  <w:snapToGrid w:val="0"/>
                  <w:color w:val="000000"/>
                  <w:spacing w:val="7"/>
                  <w:kern w:val="0"/>
                </w:rPr>
                <w:t>到</w:t>
              </w:r>
            </w:ins>
            <w:r>
              <w:rPr>
                <w:rFonts w:hint="eastAsia" w:ascii="宋体" w:hAnsi="宋体"/>
                <w:b/>
                <w:snapToGrid w:val="0"/>
                <w:color w:val="000000"/>
                <w:spacing w:val="7"/>
                <w:kern w:val="0"/>
              </w:rPr>
              <w:t>贵司在上周发布了为全资子公司担保进展公告，并查阅了相关工商资料，显示江苏晨洁再生资源科技有限公司是公司全资子公司，且拥有张家港市餐厨垃圾处理</w:t>
            </w:r>
            <w:r>
              <w:rPr>
                <w:rFonts w:cs="Times New Roman"/>
                <w:b/>
                <w:snapToGrid w:val="0"/>
                <w:color w:val="000000"/>
                <w:spacing w:val="7"/>
                <w:kern w:val="0"/>
              </w:rPr>
              <w:t>厂BOO</w:t>
            </w:r>
            <w:r>
              <w:rPr>
                <w:rFonts w:hint="eastAsia" w:ascii="宋体" w:hAnsi="宋体"/>
                <w:b/>
                <w:snapToGrid w:val="0"/>
                <w:color w:val="000000"/>
                <w:spacing w:val="7"/>
                <w:kern w:val="0"/>
              </w:rPr>
              <w:t>项目的特许经营权，请问该子公司的定位和业务是什么，对公司未来战略布局有何影响？</w:t>
            </w:r>
          </w:p>
          <w:p w14:paraId="32932FDC">
            <w:pPr>
              <w:spacing w:before="156" w:beforeLines="50" w:line="360" w:lineRule="auto"/>
              <w:ind w:left="105" w:leftChars="50" w:right="105" w:rightChars="50" w:firstLine="510" w:firstLineChars="200"/>
              <w:rPr>
                <w:sz w:val="24"/>
              </w:rPr>
            </w:pPr>
            <w:r>
              <w:rPr>
                <w:rFonts w:hint="eastAsia" w:ascii="宋体" w:hAnsi="宋体"/>
                <w:b/>
                <w:snapToGrid w:val="0"/>
                <w:color w:val="000000"/>
                <w:spacing w:val="7"/>
                <w:kern w:val="0"/>
                <w:sz w:val="24"/>
              </w:rPr>
              <w:t>答</w:t>
            </w:r>
            <w:r>
              <w:rPr>
                <w:rFonts w:ascii="Times New Roman" w:hAnsi="Times New Roman" w:cs="Times New Roman"/>
                <w:b/>
                <w:snapToGrid w:val="0"/>
                <w:color w:val="000000"/>
                <w:spacing w:val="7"/>
                <w:kern w:val="0"/>
                <w:sz w:val="24"/>
              </w:rPr>
              <w:t>2</w:t>
            </w:r>
            <w:bookmarkStart w:id="1" w:name="_Hlk136369761"/>
            <w:r>
              <w:rPr>
                <w:rFonts w:hint="eastAsia" w:ascii="宋体" w:hAnsi="宋体"/>
                <w:b/>
                <w:snapToGrid w:val="0"/>
                <w:color w:val="000000"/>
                <w:spacing w:val="7"/>
                <w:kern w:val="0"/>
                <w:sz w:val="24"/>
              </w:rPr>
              <w:t>：</w:t>
            </w:r>
            <w:bookmarkEnd w:id="1"/>
            <w:r>
              <w:rPr>
                <w:rFonts w:hint="eastAsia"/>
                <w:sz w:val="24"/>
                <w:shd w:val="clear" w:color="auto" w:fill="FFFFFF"/>
              </w:rPr>
              <w:t>江苏晨洁再生资源科技有限公司（以下简称“江苏晨洁”）</w:t>
            </w:r>
            <w:ins w:id="5" w:author="黄海梅" w:date="2026-07-27T17:31:00Z">
              <w:r>
                <w:rPr>
                  <w:rFonts w:hint="eastAsia"/>
                  <w:sz w:val="24"/>
                  <w:shd w:val="clear" w:color="auto" w:fill="FFFFFF"/>
                </w:rPr>
                <w:t>现为公司全资子公司</w:t>
              </w:r>
            </w:ins>
            <w:r>
              <w:rPr>
                <w:rFonts w:hint="eastAsia"/>
                <w:sz w:val="24"/>
                <w:shd w:val="clear" w:color="auto" w:fill="FFFFFF"/>
              </w:rPr>
              <w:t>，其经营范围包括餐厨废弃物收集、运输、处理等。通过收购江苏晨洁，公司尝试探索产业链上游的业务模式，丰富公司业务板块，进一步提升综合竞争力。借助江苏晨洁</w:t>
            </w:r>
            <w:ins w:id="6" w:author="黄海梅" w:date="2026-07-27T17:29:00Z">
              <w:r>
                <w:rPr>
                  <w:rFonts w:ascii="Times New Roman" w:hAnsi="Times New Roman" w:cs="Times New Roman"/>
                  <w:sz w:val="24"/>
                  <w:shd w:val="clear" w:color="auto" w:fill="FFFFFF"/>
                </w:rPr>
                <w:t>BOO</w:t>
              </w:r>
            </w:ins>
            <w:ins w:id="7" w:author="黄海梅" w:date="2026-07-27T17:29:00Z">
              <w:r>
                <w:rPr>
                  <w:rFonts w:hint="eastAsia"/>
                  <w:sz w:val="24"/>
                  <w:shd w:val="clear" w:color="auto" w:fill="FFFFFF"/>
                </w:rPr>
                <w:t>项目</w:t>
              </w:r>
            </w:ins>
            <w:r>
              <w:rPr>
                <w:rFonts w:hint="eastAsia"/>
                <w:sz w:val="24"/>
                <w:shd w:val="clear" w:color="auto" w:fill="FFFFFF"/>
              </w:rPr>
              <w:t>的特许经营权，完善公司在废弃</w:t>
            </w:r>
            <w:r>
              <w:rPr>
                <w:rFonts w:hint="eastAsia"/>
                <w:sz w:val="24"/>
                <w:shd w:val="clear" w:color="auto" w:fill="FFFFFF"/>
                <w:lang w:val="en-US" w:eastAsia="zh-CN"/>
              </w:rPr>
              <w:t>油脂</w:t>
            </w:r>
            <w:bookmarkStart w:id="2" w:name="_GoBack"/>
            <w:bookmarkEnd w:id="2"/>
            <w:r>
              <w:rPr>
                <w:rFonts w:hint="eastAsia"/>
                <w:sz w:val="24"/>
                <w:shd w:val="clear" w:color="auto" w:fill="FFFFFF"/>
              </w:rPr>
              <w:t>资源综合利用领域的战略布局，有助于公司进一步布局产业链上游，建立合规、低成本的原料供应体系。同时依托公司深耕多年的行业经验优势，将提升餐厨垃圾收运的规模性，且能为公司带来稳定的营收与利润增长，提升整体盈利能力。</w:t>
            </w:r>
          </w:p>
          <w:p w14:paraId="60285805">
            <w:pPr>
              <w:pStyle w:val="11"/>
              <w:spacing w:before="156" w:after="156"/>
              <w:ind w:left="105" w:leftChars="50" w:right="105" w:rightChars="50" w:firstLine="510"/>
              <w:rPr>
                <w:rFonts w:cs="Times New Roman"/>
                <w:b/>
                <w:snapToGrid w:val="0"/>
                <w:color w:val="000000"/>
                <w:spacing w:val="7"/>
                <w:kern w:val="0"/>
              </w:rPr>
            </w:pPr>
            <w:r>
              <w:rPr>
                <w:rFonts w:hint="eastAsia" w:ascii="宋体" w:hAnsi="宋体"/>
                <w:b/>
                <w:snapToGrid w:val="0"/>
                <w:color w:val="000000"/>
                <w:spacing w:val="7"/>
                <w:kern w:val="0"/>
              </w:rPr>
              <w:t>问</w:t>
            </w:r>
            <w:r>
              <w:rPr>
                <w:rFonts w:cs="Times New Roman"/>
                <w:b/>
                <w:snapToGrid w:val="0"/>
                <w:color w:val="000000"/>
                <w:spacing w:val="7"/>
                <w:kern w:val="0"/>
              </w:rPr>
              <w:t>3：我们关注到工业级混合油业务是公司重要业务之一，未来工业级混合油是否会随着下游应用需求价格上升？</w:t>
            </w:r>
          </w:p>
          <w:p w14:paraId="164DBD4E">
            <w:pPr>
              <w:spacing w:before="156" w:beforeLines="50" w:line="360" w:lineRule="auto"/>
              <w:ind w:left="105" w:leftChars="50" w:right="105" w:rightChars="50" w:firstLine="510" w:firstLineChars="200"/>
              <w:rPr>
                <w:rFonts w:ascii="Times New Roman" w:hAnsi="Times New Roman" w:cs="Times New Roman"/>
                <w:bCs/>
                <w:snapToGrid w:val="0"/>
                <w:color w:val="000000"/>
                <w:spacing w:val="7"/>
                <w:kern w:val="0"/>
                <w:sz w:val="24"/>
              </w:rPr>
            </w:pPr>
            <w:r>
              <w:rPr>
                <w:rFonts w:hint="default" w:ascii="Times New Roman" w:hAnsi="Times New Roman" w:cs="Times New Roman"/>
                <w:b/>
                <w:snapToGrid w:val="0"/>
                <w:color w:val="000000"/>
                <w:spacing w:val="7"/>
                <w:kern w:val="0"/>
                <w:sz w:val="24"/>
              </w:rPr>
              <w:t>答3：</w:t>
            </w:r>
            <w:r>
              <w:rPr>
                <w:rFonts w:hint="default" w:ascii="Times New Roman" w:hAnsi="Times New Roman" w:cs="Times New Roman"/>
                <w:bCs/>
                <w:snapToGrid w:val="0"/>
                <w:color w:val="000000"/>
                <w:spacing w:val="7"/>
                <w:kern w:val="0"/>
                <w:sz w:val="24"/>
              </w:rPr>
              <w:t>根据百川盈孚数据，我国UCO6月出口数量为473</w:t>
            </w:r>
            <w:ins w:id="8" w:author="黄海梅" w:date="2026-07-28T10:35:00Z">
              <w:r>
                <w:rPr>
                  <w:rFonts w:hint="default" w:ascii="Times New Roman" w:hAnsi="Times New Roman" w:cs="Times New Roman"/>
                  <w:bCs/>
                  <w:snapToGrid w:val="0"/>
                  <w:color w:val="000000"/>
                  <w:spacing w:val="7"/>
                  <w:kern w:val="0"/>
                  <w:sz w:val="24"/>
                </w:rPr>
                <w:t>,</w:t>
              </w:r>
            </w:ins>
            <w:r>
              <w:rPr>
                <w:rFonts w:hint="default" w:ascii="Times New Roman" w:hAnsi="Times New Roman" w:cs="Times New Roman"/>
                <w:bCs/>
                <w:snapToGrid w:val="0"/>
                <w:color w:val="000000"/>
                <w:spacing w:val="7"/>
                <w:kern w:val="0"/>
                <w:sz w:val="24"/>
              </w:rPr>
              <w:t>099.59吨，出口同比增加80.47%，环比增加52.49%，均价1</w:t>
            </w:r>
            <w:ins w:id="9" w:author="黄海梅" w:date="2026-07-28T10:35:00Z">
              <w:r>
                <w:rPr>
                  <w:rFonts w:hint="default" w:ascii="Times New Roman" w:hAnsi="Times New Roman" w:cs="Times New Roman"/>
                  <w:bCs/>
                  <w:snapToGrid w:val="0"/>
                  <w:color w:val="000000"/>
                  <w:spacing w:val="7"/>
                  <w:kern w:val="0"/>
                  <w:sz w:val="24"/>
                </w:rPr>
                <w:t>,</w:t>
              </w:r>
            </w:ins>
            <w:r>
              <w:rPr>
                <w:rFonts w:hint="default" w:ascii="Times New Roman" w:hAnsi="Times New Roman" w:cs="Times New Roman"/>
                <w:bCs/>
                <w:snapToGrid w:val="0"/>
                <w:color w:val="000000"/>
                <w:spacing w:val="7"/>
                <w:kern w:val="0"/>
                <w:sz w:val="24"/>
              </w:rPr>
              <w:t>156.3美元/吨，五月均价1</w:t>
            </w:r>
            <w:ins w:id="10" w:author="黄海梅" w:date="2026-07-28T10:35:00Z">
              <w:r>
                <w:rPr>
                  <w:rFonts w:hint="default" w:ascii="Times New Roman" w:hAnsi="Times New Roman" w:cs="Times New Roman"/>
                  <w:bCs/>
                  <w:snapToGrid w:val="0"/>
                  <w:color w:val="000000"/>
                  <w:spacing w:val="7"/>
                  <w:kern w:val="0"/>
                  <w:sz w:val="24"/>
                </w:rPr>
                <w:t>,</w:t>
              </w:r>
            </w:ins>
            <w:r>
              <w:rPr>
                <w:rFonts w:hint="default" w:ascii="Times New Roman" w:hAnsi="Times New Roman" w:cs="Times New Roman"/>
                <w:bCs/>
                <w:snapToGrid w:val="0"/>
                <w:color w:val="000000"/>
                <w:spacing w:val="7"/>
                <w:kern w:val="0"/>
                <w:sz w:val="24"/>
              </w:rPr>
              <w:t>137.24美元/吨。未来随着碳减排政策的不断推行，会导致下游SAF等</w:t>
            </w:r>
            <w:r>
              <w:rPr>
                <w:rFonts w:hint="eastAsia" w:ascii="Times New Roman" w:hAnsi="Times New Roman" w:cs="Times New Roman"/>
                <w:bCs/>
                <w:snapToGrid w:val="0"/>
                <w:color w:val="000000"/>
                <w:spacing w:val="7"/>
                <w:kern w:val="0"/>
                <w:sz w:val="24"/>
                <w:lang w:val="en-US" w:eastAsia="zh-CN"/>
              </w:rPr>
              <w:t>应用领域</w:t>
            </w:r>
            <w:r>
              <w:rPr>
                <w:rFonts w:hint="default" w:ascii="Times New Roman" w:hAnsi="Times New Roman" w:cs="Times New Roman"/>
                <w:bCs/>
                <w:snapToGrid w:val="0"/>
                <w:color w:val="000000"/>
                <w:spacing w:val="7"/>
                <w:kern w:val="0"/>
                <w:sz w:val="24"/>
              </w:rPr>
              <w:t>需求的增加</w:t>
            </w:r>
            <w:r>
              <w:rPr>
                <w:rFonts w:hint="eastAsia" w:ascii="Times New Roman" w:hAnsi="Times New Roman" w:cs="Times New Roman"/>
                <w:bCs/>
                <w:snapToGrid w:val="0"/>
                <w:color w:val="000000"/>
                <w:spacing w:val="7"/>
                <w:kern w:val="0"/>
                <w:sz w:val="24"/>
                <w:lang w:eastAsia="zh-CN"/>
              </w:rPr>
              <w:t>，</w:t>
            </w:r>
            <w:r>
              <w:rPr>
                <w:rFonts w:hint="default" w:ascii="Times New Roman" w:hAnsi="Times New Roman" w:cs="Times New Roman"/>
                <w:bCs/>
                <w:snapToGrid w:val="0"/>
                <w:color w:val="000000"/>
                <w:spacing w:val="7"/>
                <w:kern w:val="0"/>
                <w:sz w:val="24"/>
              </w:rPr>
              <w:t>UCO作为目前SAF生产技术路线的主要原材料，其需求将进一步提升。公司是具备可生产直接应用至加氢脱氧等核心工段的规模化</w:t>
            </w:r>
            <w:r>
              <w:rPr>
                <w:rFonts w:hint="default" w:ascii="Times New Roman" w:hAnsi="Times New Roman" w:cs="Times New Roman"/>
                <w:bCs/>
                <w:snapToGrid w:val="0"/>
                <w:color w:val="000000"/>
                <w:spacing w:val="7"/>
                <w:kern w:val="0"/>
                <w:sz w:val="24"/>
                <w:lang w:val="en-US" w:eastAsia="zh-CN"/>
              </w:rPr>
              <w:t>UCO</w:t>
            </w:r>
            <w:r>
              <w:rPr>
                <w:rFonts w:hint="default" w:ascii="Times New Roman" w:hAnsi="Times New Roman" w:cs="Times New Roman"/>
                <w:bCs/>
                <w:snapToGrid w:val="0"/>
                <w:color w:val="000000"/>
                <w:spacing w:val="7"/>
                <w:kern w:val="0"/>
                <w:sz w:val="24"/>
              </w:rPr>
              <w:t>生产企业之一。为满足下游SAF厂商对UCO的</w:t>
            </w:r>
            <w:r>
              <w:rPr>
                <w:rFonts w:ascii="Times New Roman" w:hAnsi="Times New Roman" w:cs="Times New Roman"/>
                <w:bCs/>
                <w:snapToGrid w:val="0"/>
                <w:color w:val="000000"/>
                <w:spacing w:val="7"/>
                <w:kern w:val="0"/>
                <w:sz w:val="24"/>
              </w:rPr>
              <w:t>指标要求，公司基于自身生产技术和规模化生产优势，实现UCO的品质提升，可以根据下游不同客户的需</w:t>
            </w:r>
            <w:r>
              <w:rPr>
                <w:rFonts w:hint="eastAsia" w:ascii="Times New Roman" w:hAnsi="Times New Roman" w:cs="Times New Roman"/>
                <w:bCs/>
                <w:snapToGrid w:val="0"/>
                <w:color w:val="000000"/>
                <w:spacing w:val="7"/>
                <w:kern w:val="0"/>
                <w:sz w:val="24"/>
                <w:lang w:val="en-US" w:eastAsia="zh-CN"/>
              </w:rPr>
              <w:t>求</w:t>
            </w:r>
            <w:r>
              <w:rPr>
                <w:rFonts w:ascii="Times New Roman" w:hAnsi="Times New Roman" w:cs="Times New Roman"/>
                <w:bCs/>
                <w:snapToGrid w:val="0"/>
                <w:color w:val="000000"/>
                <w:spacing w:val="7"/>
                <w:kern w:val="0"/>
                <w:sz w:val="24"/>
              </w:rPr>
              <w:t>，提供符合指标要求的UCO产品。</w:t>
            </w:r>
          </w:p>
          <w:p w14:paraId="13DEC129">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宋体" w:hAnsi="宋体"/>
                <w:b/>
                <w:bCs/>
                <w:snapToGrid w:val="0"/>
                <w:color w:val="000000"/>
                <w:spacing w:val="7"/>
                <w:kern w:val="0"/>
              </w:rPr>
            </w:pPr>
            <w:r>
              <w:rPr>
                <w:rFonts w:hint="eastAsia" w:ascii="宋体" w:hAnsi="宋体"/>
                <w:b/>
                <w:snapToGrid w:val="0"/>
                <w:color w:val="000000"/>
                <w:spacing w:val="7"/>
                <w:kern w:val="0"/>
                <w:sz w:val="24"/>
              </w:rPr>
              <w:t>问</w:t>
            </w:r>
            <w:r>
              <w:rPr>
                <w:rFonts w:ascii="Times New Roman" w:hAnsi="Times New Roman" w:cs="Times New Roman"/>
                <w:b/>
                <w:snapToGrid w:val="0"/>
                <w:color w:val="000000"/>
                <w:spacing w:val="7"/>
                <w:kern w:val="0"/>
                <w:sz w:val="24"/>
              </w:rPr>
              <w:t>4</w:t>
            </w:r>
            <w:r>
              <w:rPr>
                <w:rFonts w:hint="eastAsia" w:ascii="宋体" w:hAnsi="宋体"/>
                <w:b/>
                <w:snapToGrid w:val="0"/>
                <w:color w:val="000000"/>
                <w:spacing w:val="7"/>
                <w:kern w:val="0"/>
                <w:sz w:val="24"/>
              </w:rPr>
              <w:t>：国内生物柴油行业上半年出口情况如何，是什么因素导致的？</w:t>
            </w:r>
          </w:p>
          <w:p w14:paraId="2CEE7632">
            <w:pPr>
              <w:pStyle w:val="11"/>
              <w:spacing w:before="156" w:after="156"/>
              <w:ind w:left="105" w:leftChars="50" w:right="105" w:rightChars="50" w:firstLine="510"/>
              <w:rPr>
                <w:rStyle w:val="12"/>
                <w:rFonts w:ascii="宋体" w:hAnsi="宋体"/>
                <w:bCs/>
              </w:rPr>
            </w:pPr>
            <w:r>
              <w:rPr>
                <w:rFonts w:hint="eastAsia" w:ascii="宋体" w:hAnsi="宋体"/>
                <w:b/>
                <w:snapToGrid w:val="0"/>
                <w:color w:val="000000"/>
                <w:spacing w:val="7"/>
                <w:kern w:val="0"/>
              </w:rPr>
              <w:t>答</w:t>
            </w:r>
            <w:r>
              <w:rPr>
                <w:rFonts w:cs="Times New Roman"/>
                <w:b/>
                <w:snapToGrid w:val="0"/>
                <w:color w:val="000000"/>
                <w:spacing w:val="7"/>
                <w:kern w:val="0"/>
              </w:rPr>
              <w:t>4：</w:t>
            </w:r>
            <w:r>
              <w:rPr>
                <w:rFonts w:cs="Times New Roman"/>
              </w:rPr>
              <w:t>根据百川盈孚数据，我国生物柴油6月出口94</w:t>
            </w:r>
            <w:r>
              <w:rPr>
                <w:rFonts w:hint="eastAsia" w:cs="Times New Roman"/>
              </w:rPr>
              <w:t>,</w:t>
            </w:r>
            <w:r>
              <w:rPr>
                <w:rFonts w:cs="Times New Roman"/>
              </w:rPr>
              <w:t>042.71吨，出口同比增加42.58%，环比增加143.63%</w:t>
            </w:r>
            <w:r>
              <w:rPr>
                <w:rFonts w:hint="eastAsia" w:cs="Times New Roman"/>
              </w:rPr>
              <w:t>，</w:t>
            </w:r>
            <w:r>
              <w:rPr>
                <w:rFonts w:cs="Times New Roman"/>
              </w:rPr>
              <w:t>主要出口国是荷兰、中国香港、新加坡、德国等，受国际生物船燃兴起等因素的影响，生物柴油行业的出口情况逐渐改善。</w:t>
            </w:r>
          </w:p>
          <w:p w14:paraId="012A336A">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宋体" w:hAnsi="宋体"/>
                <w:b/>
                <w:snapToGrid w:val="0"/>
                <w:color w:val="000000"/>
                <w:spacing w:val="7"/>
                <w:kern w:val="0"/>
                <w:sz w:val="24"/>
              </w:rPr>
            </w:pPr>
            <w:r>
              <w:rPr>
                <w:rFonts w:hint="eastAsia" w:ascii="宋体" w:hAnsi="宋体"/>
                <w:b/>
                <w:snapToGrid w:val="0"/>
                <w:color w:val="000000"/>
                <w:spacing w:val="7"/>
                <w:kern w:val="0"/>
                <w:sz w:val="24"/>
              </w:rPr>
              <w:t>问</w:t>
            </w:r>
            <w:r>
              <w:rPr>
                <w:rFonts w:ascii="Times New Roman" w:hAnsi="Times New Roman" w:cs="Times New Roman"/>
                <w:b/>
                <w:snapToGrid w:val="0"/>
                <w:color w:val="000000"/>
                <w:spacing w:val="7"/>
                <w:kern w:val="0"/>
                <w:sz w:val="24"/>
              </w:rPr>
              <w:t>5</w:t>
            </w:r>
            <w:r>
              <w:rPr>
                <w:rFonts w:hint="eastAsia" w:ascii="宋体" w:hAnsi="宋体"/>
                <w:b/>
                <w:snapToGrid w:val="0"/>
                <w:color w:val="000000"/>
                <w:spacing w:val="7"/>
                <w:kern w:val="0"/>
                <w:sz w:val="24"/>
              </w:rPr>
              <w:t>:原材料废弃油脂来源广泛，且来源地较为分散，公司是如何控制原材料采购成本与原材料供应稳定的？</w:t>
            </w:r>
          </w:p>
          <w:p w14:paraId="5B98189D">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Times New Roman" w:hAnsi="Times New Roman" w:cs="Times New Roman"/>
                <w:b/>
                <w:snapToGrid w:val="0"/>
                <w:color w:val="000000"/>
                <w:spacing w:val="7"/>
                <w:kern w:val="0"/>
                <w:sz w:val="24"/>
              </w:rPr>
            </w:pPr>
            <w:r>
              <w:rPr>
                <w:rFonts w:ascii="Times New Roman" w:hAnsi="Times New Roman" w:cs="Times New Roman"/>
                <w:b/>
                <w:snapToGrid w:val="0"/>
                <w:color w:val="000000"/>
                <w:spacing w:val="7"/>
                <w:kern w:val="0"/>
                <w:sz w:val="24"/>
              </w:rPr>
              <w:t>答5：</w:t>
            </w:r>
            <w:r>
              <w:rPr>
                <w:rFonts w:ascii="Times New Roman" w:hAnsi="Times New Roman" w:cs="Times New Roman"/>
                <w:bCs/>
                <w:snapToGrid w:val="0"/>
                <w:color w:val="000000"/>
                <w:spacing w:val="7"/>
                <w:kern w:val="0"/>
                <w:sz w:val="24"/>
              </w:rPr>
              <w:t>我国废弃油脂资源丰富，由于人口密度、饮食习惯等因素，川渝、沿海地区废弃油脂资源较为丰富。公司地理位置优越，通江达海，物流运输便利，原料采购范围可以辐射至长江流域、沿海地区等，物流成本具有优势。公司在保持与大型粮油企业、餐厨处理企业、油脂加工企业等渠道稳定合作的同时，加大与区域性个人供应商的合作，并重点开发川渝等废弃油脂丰富地区的供应商。公司依托成熟的回收网络与长期合作供应商，保障原料的持续和稳定。</w:t>
            </w:r>
          </w:p>
          <w:p w14:paraId="0710658E">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宋体" w:hAnsi="宋体"/>
                <w:b/>
                <w:bCs/>
                <w:snapToGrid w:val="0"/>
                <w:color w:val="000000"/>
                <w:spacing w:val="7"/>
                <w:kern w:val="0"/>
                <w:sz w:val="24"/>
              </w:rPr>
            </w:pPr>
            <w:r>
              <w:rPr>
                <w:rFonts w:hint="eastAsia" w:ascii="宋体" w:hAnsi="宋体"/>
                <w:b/>
                <w:snapToGrid w:val="0"/>
                <w:color w:val="000000"/>
                <w:spacing w:val="7"/>
                <w:kern w:val="0"/>
                <w:sz w:val="24"/>
              </w:rPr>
              <w:t>问</w:t>
            </w:r>
            <w:r>
              <w:rPr>
                <w:rFonts w:ascii="Times New Roman" w:hAnsi="Times New Roman" w:cs="Times New Roman"/>
                <w:b/>
                <w:snapToGrid w:val="0"/>
                <w:color w:val="000000"/>
                <w:spacing w:val="7"/>
                <w:kern w:val="0"/>
                <w:sz w:val="24"/>
              </w:rPr>
              <w:t>6</w:t>
            </w:r>
            <w:r>
              <w:rPr>
                <w:rFonts w:hint="eastAsia" w:ascii="宋体" w:hAnsi="宋体"/>
                <w:b/>
                <w:snapToGrid w:val="0"/>
                <w:color w:val="000000"/>
                <w:spacing w:val="7"/>
                <w:kern w:val="0"/>
                <w:sz w:val="24"/>
              </w:rPr>
              <w:t>:公司的生物基材料收入占比较大，生物基材料有什么新的突破方向？</w:t>
            </w:r>
          </w:p>
          <w:p w14:paraId="25857EB9">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宋体" w:hAnsi="宋体"/>
                <w:bCs/>
                <w:snapToGrid w:val="0"/>
                <w:color w:val="000000"/>
                <w:spacing w:val="7"/>
                <w:kern w:val="0"/>
                <w:sz w:val="24"/>
              </w:rPr>
            </w:pPr>
            <w:r>
              <w:rPr>
                <w:rFonts w:hint="eastAsia" w:ascii="宋体" w:hAnsi="宋体"/>
                <w:b/>
                <w:snapToGrid w:val="0"/>
                <w:color w:val="000000"/>
                <w:spacing w:val="7"/>
                <w:kern w:val="0"/>
                <w:sz w:val="24"/>
              </w:rPr>
              <w:t>答</w:t>
            </w:r>
            <w:r>
              <w:rPr>
                <w:rFonts w:ascii="Times New Roman" w:hAnsi="Times New Roman" w:cs="Times New Roman"/>
                <w:b/>
                <w:snapToGrid w:val="0"/>
                <w:color w:val="000000"/>
                <w:spacing w:val="7"/>
                <w:kern w:val="0"/>
                <w:sz w:val="24"/>
              </w:rPr>
              <w:t>6</w:t>
            </w:r>
            <w:r>
              <w:rPr>
                <w:rFonts w:hint="eastAsia" w:ascii="宋体" w:hAnsi="宋体"/>
                <w:snapToGrid w:val="0"/>
                <w:color w:val="000000"/>
                <w:spacing w:val="7"/>
                <w:kern w:val="0"/>
                <w:sz w:val="24"/>
              </w:rPr>
              <w:t>：公司注重技术研发，依托深耕多年废弃油脂综合利用的行业经验与专利成果，力求开拓生物基材料应用的细分领域，建立差异化竞争优势。例如在煤泥浮选助剂方面，公司联合中国矿业大学共同研究的“战略性矿产浮选界面精准调控强化分离关键技术”，获得江苏省科技进步一等奖。公司与山西焦煤集团有限责任公司油品分公司达成二级浮选药剂框架协议，标志着公司在生物基材料煤泥浮选用的捕收剂和起泡剂方面取得重要突破。</w:t>
            </w:r>
          </w:p>
        </w:tc>
      </w:tr>
      <w:tr w14:paraId="15AB3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04293666">
            <w:pPr>
              <w:widowControl/>
              <w:kinsoku w:val="0"/>
              <w:autoSpaceDE w:val="0"/>
              <w:autoSpaceDN w:val="0"/>
              <w:adjustRightInd w:val="0"/>
              <w:snapToGrid w:val="0"/>
              <w:spacing w:before="40" w:line="227" w:lineRule="auto"/>
              <w:ind w:left="340"/>
              <w:textAlignment w:val="baseline"/>
              <w:rPr>
                <w:rFonts w:ascii="宋体" w:hAnsi="宋体"/>
                <w:snapToGrid w:val="0"/>
                <w:color w:val="000000"/>
                <w:kern w:val="0"/>
                <w:sz w:val="24"/>
              </w:rPr>
            </w:pPr>
            <w:r>
              <w:rPr>
                <w:rFonts w:ascii="宋体" w:hAnsi="宋体"/>
                <w:snapToGrid w:val="0"/>
                <w:color w:val="000000"/>
                <w:spacing w:val="6"/>
                <w:kern w:val="0"/>
                <w:sz w:val="24"/>
                <w14:textOutline w14:w="4356" w14:cap="sq" w14:cmpd="sng" w14:algn="ctr">
                  <w14:solidFill>
                    <w14:srgbClr w14:val="000000"/>
                  </w14:solidFill>
                  <w14:prstDash w14:val="solid"/>
                  <w14:bevel/>
                </w14:textOutline>
              </w:rPr>
              <w:t>附</w:t>
            </w:r>
            <w:r>
              <w:rPr>
                <w:rFonts w:ascii="宋体" w:hAnsi="宋体"/>
                <w:snapToGrid w:val="0"/>
                <w:color w:val="000000"/>
                <w:spacing w:val="5"/>
                <w:kern w:val="0"/>
                <w:sz w:val="24"/>
                <w14:textOutline w14:w="4356" w14:cap="sq" w14:cmpd="sng" w14:algn="ctr">
                  <w14:solidFill>
                    <w14:srgbClr w14:val="000000"/>
                  </w14:solidFill>
                  <w14:prstDash w14:val="solid"/>
                  <w14:bevel/>
                </w14:textOutline>
              </w:rPr>
              <w:t>件清单</w:t>
            </w:r>
            <w:r>
              <w:rPr>
                <w:rFonts w:ascii="宋体" w:hAnsi="宋体"/>
                <w:snapToGrid w:val="0"/>
                <w:color w:val="000000"/>
                <w:spacing w:val="5"/>
                <w:kern w:val="0"/>
                <w:sz w:val="24"/>
              </w:rPr>
              <w:t xml:space="preserve"> </w:t>
            </w:r>
            <w:r>
              <w:rPr>
                <w:rFonts w:ascii="宋体" w:hAnsi="宋体"/>
                <w:snapToGrid w:val="0"/>
                <w:color w:val="000000"/>
                <w:spacing w:val="5"/>
                <w:kern w:val="0"/>
                <w:sz w:val="24"/>
                <w14:textOutline w14:w="4356" w14:cap="sq" w14:cmpd="sng" w14:algn="ctr">
                  <w14:solidFill>
                    <w14:srgbClr w14:val="000000"/>
                  </w14:solidFill>
                  <w14:prstDash w14:val="solid"/>
                  <w14:bevel/>
                </w14:textOutline>
              </w:rPr>
              <w:t>(如有)</w:t>
            </w:r>
          </w:p>
        </w:tc>
        <w:tc>
          <w:tcPr>
            <w:tcW w:w="6095" w:type="dxa"/>
            <w:vAlign w:val="center"/>
          </w:tcPr>
          <w:p w14:paraId="3C189224">
            <w:pPr>
              <w:widowControl/>
              <w:kinsoku w:val="0"/>
              <w:autoSpaceDE w:val="0"/>
              <w:autoSpaceDN w:val="0"/>
              <w:adjustRightInd w:val="0"/>
              <w:snapToGrid w:val="0"/>
              <w:ind w:firstLine="254" w:firstLineChars="100"/>
              <w:textAlignment w:val="baseline"/>
              <w:rPr>
                <w:rFonts w:ascii="宋体" w:hAnsi="宋体"/>
                <w:snapToGrid w:val="0"/>
                <w:color w:val="000000"/>
                <w:spacing w:val="7"/>
                <w:kern w:val="0"/>
                <w:sz w:val="24"/>
              </w:rPr>
            </w:pPr>
            <w:r>
              <w:rPr>
                <w:rFonts w:hint="eastAsia" w:ascii="宋体" w:hAnsi="宋体"/>
                <w:snapToGrid w:val="0"/>
                <w:color w:val="000000"/>
                <w:spacing w:val="7"/>
                <w:kern w:val="0"/>
                <w:sz w:val="24"/>
              </w:rPr>
              <w:t>无</w:t>
            </w:r>
          </w:p>
        </w:tc>
      </w:tr>
      <w:tr w14:paraId="0538F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3258" w:type="dxa"/>
            <w:vAlign w:val="center"/>
          </w:tcPr>
          <w:p w14:paraId="63E5F5E6">
            <w:pPr>
              <w:widowControl/>
              <w:kinsoku w:val="0"/>
              <w:autoSpaceDE w:val="0"/>
              <w:autoSpaceDN w:val="0"/>
              <w:adjustRightInd w:val="0"/>
              <w:snapToGrid w:val="0"/>
              <w:spacing w:before="41" w:line="228" w:lineRule="auto"/>
              <w:ind w:left="362"/>
              <w:textAlignment w:val="baseline"/>
              <w:rPr>
                <w:rFonts w:ascii="宋体" w:hAnsi="宋体"/>
                <w:snapToGrid w:val="0"/>
                <w:color w:val="000000"/>
                <w:kern w:val="0"/>
                <w:sz w:val="24"/>
              </w:rPr>
            </w:pPr>
            <w:r>
              <w:rPr>
                <w:rFonts w:ascii="宋体" w:hAnsi="宋体"/>
                <w:snapToGrid w:val="0"/>
                <w:color w:val="000000"/>
                <w:spacing w:val="-16"/>
                <w:kern w:val="0"/>
                <w:sz w:val="24"/>
                <w14:textOutline w14:w="4356" w14:cap="sq" w14:cmpd="sng" w14:algn="ctr">
                  <w14:solidFill>
                    <w14:srgbClr w14:val="000000"/>
                  </w14:solidFill>
                  <w14:prstDash w14:val="solid"/>
                  <w14:bevel/>
                </w14:textOutline>
              </w:rPr>
              <w:t>日</w:t>
            </w:r>
            <w:r>
              <w:rPr>
                <w:rFonts w:ascii="宋体" w:hAnsi="宋体"/>
                <w:snapToGrid w:val="0"/>
                <w:color w:val="000000"/>
                <w:spacing w:val="-15"/>
                <w:kern w:val="0"/>
                <w:sz w:val="24"/>
                <w14:textOutline w14:w="4356" w14:cap="sq" w14:cmpd="sng" w14:algn="ctr">
                  <w14:solidFill>
                    <w14:srgbClr w14:val="000000"/>
                  </w14:solidFill>
                  <w14:prstDash w14:val="solid"/>
                  <w14:bevel/>
                </w14:textOutline>
              </w:rPr>
              <w:t>期</w:t>
            </w:r>
          </w:p>
        </w:tc>
        <w:tc>
          <w:tcPr>
            <w:tcW w:w="6095" w:type="dxa"/>
            <w:vAlign w:val="center"/>
          </w:tcPr>
          <w:p w14:paraId="0817698D">
            <w:pPr>
              <w:widowControl/>
              <w:kinsoku w:val="0"/>
              <w:autoSpaceDE w:val="0"/>
              <w:autoSpaceDN w:val="0"/>
              <w:adjustRightInd w:val="0"/>
              <w:snapToGrid w:val="0"/>
              <w:spacing w:before="42" w:line="227" w:lineRule="auto"/>
              <w:ind w:firstLine="254" w:firstLineChars="100"/>
              <w:textAlignment w:val="baseline"/>
              <w:rPr>
                <w:rFonts w:ascii="宋体" w:hAnsi="宋体"/>
                <w:snapToGrid w:val="0"/>
                <w:color w:val="000000"/>
                <w:spacing w:val="7"/>
                <w:kern w:val="0"/>
                <w:sz w:val="24"/>
              </w:rPr>
            </w:pPr>
            <w:r>
              <w:rPr>
                <w:rFonts w:ascii="Times New Roman" w:hAnsi="Times New Roman" w:cs="Times New Roman"/>
                <w:snapToGrid w:val="0"/>
                <w:color w:val="000000"/>
                <w:spacing w:val="7"/>
                <w:kern w:val="0"/>
                <w:sz w:val="24"/>
              </w:rPr>
              <w:t>2026年7月</w:t>
            </w:r>
            <w:r>
              <w:rPr>
                <w:rFonts w:hint="eastAsia" w:ascii="Times New Roman" w:hAnsi="Times New Roman" w:cs="Times New Roman"/>
                <w:snapToGrid w:val="0"/>
                <w:color w:val="000000"/>
                <w:spacing w:val="7"/>
                <w:kern w:val="0"/>
                <w:sz w:val="24"/>
              </w:rPr>
              <w:t>2</w:t>
            </w:r>
            <w:ins w:id="11" w:author="可可可" w:date="2026-07-28T11:27:00Z">
              <w:r>
                <w:rPr>
                  <w:rFonts w:hint="eastAsia" w:ascii="Times New Roman" w:hAnsi="Times New Roman" w:cs="Times New Roman"/>
                  <w:snapToGrid w:val="0"/>
                  <w:color w:val="000000"/>
                  <w:spacing w:val="7"/>
                  <w:kern w:val="0"/>
                  <w:sz w:val="24"/>
                  <w:lang w:val="en-US" w:eastAsia="zh-CN"/>
                </w:rPr>
                <w:t>8</w:t>
              </w:r>
            </w:ins>
            <w:r>
              <w:rPr>
                <w:rFonts w:ascii="Times New Roman" w:hAnsi="Times New Roman" w:cs="Times New Roman"/>
                <w:snapToGrid w:val="0"/>
                <w:color w:val="000000"/>
                <w:spacing w:val="7"/>
                <w:kern w:val="0"/>
                <w:sz w:val="24"/>
              </w:rPr>
              <w:t>日</w:t>
            </w:r>
          </w:p>
        </w:tc>
      </w:tr>
    </w:tbl>
    <w:p w14:paraId="559C4B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海梅">
    <w15:presenceInfo w15:providerId="None" w15:userId="黄海梅"/>
  </w15:person>
  <w15:person w15:author="可可可">
    <w15:presenceInfo w15:providerId="WPS Office" w15:userId="1213637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35DE4"/>
    <w:rsid w:val="00067487"/>
    <w:rsid w:val="002871C2"/>
    <w:rsid w:val="002D451B"/>
    <w:rsid w:val="00682D5A"/>
    <w:rsid w:val="006F1AD5"/>
    <w:rsid w:val="009E26D6"/>
    <w:rsid w:val="00A5392B"/>
    <w:rsid w:val="00B70007"/>
    <w:rsid w:val="01235DE4"/>
    <w:rsid w:val="02DC2156"/>
    <w:rsid w:val="08530D60"/>
    <w:rsid w:val="0BE35FBA"/>
    <w:rsid w:val="0D663222"/>
    <w:rsid w:val="0DA13AE6"/>
    <w:rsid w:val="0DB42623"/>
    <w:rsid w:val="11E0559C"/>
    <w:rsid w:val="12252451"/>
    <w:rsid w:val="15DA1475"/>
    <w:rsid w:val="1991664B"/>
    <w:rsid w:val="19ED6F1F"/>
    <w:rsid w:val="1C02431A"/>
    <w:rsid w:val="200308CB"/>
    <w:rsid w:val="22EC546B"/>
    <w:rsid w:val="2351194D"/>
    <w:rsid w:val="2D8753FE"/>
    <w:rsid w:val="2E313B68"/>
    <w:rsid w:val="31613F1A"/>
    <w:rsid w:val="317F2144"/>
    <w:rsid w:val="37621F23"/>
    <w:rsid w:val="39B20E82"/>
    <w:rsid w:val="3D633F5E"/>
    <w:rsid w:val="3F401BBB"/>
    <w:rsid w:val="43273BCA"/>
    <w:rsid w:val="4695568A"/>
    <w:rsid w:val="4734358B"/>
    <w:rsid w:val="479031B3"/>
    <w:rsid w:val="48162268"/>
    <w:rsid w:val="494F4764"/>
    <w:rsid w:val="4A8D1239"/>
    <w:rsid w:val="53DB0C3B"/>
    <w:rsid w:val="5ADC59C5"/>
    <w:rsid w:val="5CD72D26"/>
    <w:rsid w:val="60C277FC"/>
    <w:rsid w:val="635B6108"/>
    <w:rsid w:val="65610F33"/>
    <w:rsid w:val="682173DD"/>
    <w:rsid w:val="6835464F"/>
    <w:rsid w:val="6B681346"/>
    <w:rsid w:val="6D370590"/>
    <w:rsid w:val="6D9E2FAE"/>
    <w:rsid w:val="70422316"/>
    <w:rsid w:val="745D4836"/>
    <w:rsid w:val="78830A28"/>
    <w:rsid w:val="7CD35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7"/>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qFormat/>
    <w:uiPriority w:val="0"/>
    <w:rPr>
      <w:b/>
      <w:bCs/>
    </w:rPr>
  </w:style>
  <w:style w:type="character" w:styleId="9">
    <w:name w:val="annotation reference"/>
    <w:basedOn w:val="8"/>
    <w:qFormat/>
    <w:uiPriority w:val="0"/>
    <w:rPr>
      <w:sz w:val="21"/>
      <w:szCs w:val="21"/>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005正文"/>
    <w:basedOn w:val="1"/>
    <w:link w:val="12"/>
    <w:qFormat/>
    <w:uiPriority w:val="0"/>
    <w:pPr>
      <w:spacing w:before="50" w:beforeLines="50" w:after="50" w:afterLines="50" w:line="360" w:lineRule="auto"/>
      <w:ind w:firstLine="200" w:firstLineChars="200"/>
    </w:pPr>
    <w:rPr>
      <w:rFonts w:ascii="Times New Roman" w:hAnsi="Times New Roman"/>
      <w:sz w:val="24"/>
    </w:rPr>
  </w:style>
  <w:style w:type="character" w:customStyle="1" w:styleId="12">
    <w:name w:val="005正文 Char"/>
    <w:link w:val="11"/>
    <w:qFormat/>
    <w:uiPriority w:val="0"/>
    <w:rPr>
      <w:rFonts w:ascii="Times New Roman" w:hAnsi="Times New Roman"/>
      <w:sz w:val="24"/>
    </w:rPr>
  </w:style>
  <w:style w:type="character" w:customStyle="1" w:styleId="13">
    <w:name w:val="页眉 字符"/>
    <w:basedOn w:val="8"/>
    <w:link w:val="5"/>
    <w:qFormat/>
    <w:uiPriority w:val="0"/>
    <w:rPr>
      <w:rFonts w:ascii="Calibri" w:hAnsi="Calibri" w:eastAsia="宋体" w:cs="宋体"/>
      <w:kern w:val="2"/>
      <w:sz w:val="18"/>
      <w:szCs w:val="18"/>
    </w:rPr>
  </w:style>
  <w:style w:type="character" w:customStyle="1" w:styleId="14">
    <w:name w:val="页脚 字符"/>
    <w:basedOn w:val="8"/>
    <w:link w:val="4"/>
    <w:qFormat/>
    <w:uiPriority w:val="0"/>
    <w:rPr>
      <w:rFonts w:ascii="Calibri" w:hAnsi="Calibri" w:eastAsia="宋体" w:cs="宋体"/>
      <w:kern w:val="2"/>
      <w:sz w:val="18"/>
      <w:szCs w:val="18"/>
    </w:rPr>
  </w:style>
  <w:style w:type="character" w:customStyle="1" w:styleId="15">
    <w:name w:val="批注文字 字符"/>
    <w:basedOn w:val="8"/>
    <w:link w:val="2"/>
    <w:qFormat/>
    <w:uiPriority w:val="0"/>
    <w:rPr>
      <w:rFonts w:ascii="Calibri" w:hAnsi="Calibri" w:eastAsia="宋体" w:cs="宋体"/>
      <w:kern w:val="2"/>
      <w:sz w:val="21"/>
      <w:szCs w:val="24"/>
    </w:rPr>
  </w:style>
  <w:style w:type="character" w:customStyle="1" w:styleId="16">
    <w:name w:val="批注主题 字符"/>
    <w:basedOn w:val="15"/>
    <w:link w:val="6"/>
    <w:qFormat/>
    <w:uiPriority w:val="0"/>
    <w:rPr>
      <w:rFonts w:ascii="Calibri" w:hAnsi="Calibri" w:eastAsia="宋体" w:cs="宋体"/>
      <w:b/>
      <w:bCs/>
      <w:kern w:val="2"/>
      <w:sz w:val="21"/>
      <w:szCs w:val="24"/>
    </w:rPr>
  </w:style>
  <w:style w:type="character" w:customStyle="1" w:styleId="17">
    <w:name w:val="批注框文本 字符"/>
    <w:basedOn w:val="8"/>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1742</Words>
  <Characters>1850</Characters>
  <Lines>14</Lines>
  <Paragraphs>3</Paragraphs>
  <TotalTime>183</TotalTime>
  <ScaleCrop>false</ScaleCrop>
  <LinksUpToDate>false</LinksUpToDate>
  <CharactersWithSpaces>1930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2026-07-17T05:40:00Z</dcterms:created>
  <dc:creator>可可可</dc:creator>
  <cp:lastModifiedBy>可可可</cp:lastModifiedBy>
  <cp:lastPrinted>2026-07-28T07:10:01Z</cp:lastPrinted>
  <dcterms:modified xsi:type="dcterms:W3CDTF">2026-07-28T07:12:14Z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46A42CD6B1AD4579BB6BCC892C38D247_13</vt:lpwstr>
  </property>
  <property fmtid="{D5CDD505-2E9C-101B-9397-08002B2CF9AE}" pid="4" name="KSOTemplateDocerSaveRecord">
    <vt:lpwstr>eyJoZGlkIjoiZWRhOWZmMjcyZGY0NTUzNTY4OThjYWU3NGM2ZTVmNDAiLCJ1c2VySWQiOiIzMjAyODUzNjMifQ==</vt:lpwstr>
  </property>
</Properties>
</file>