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6C867">
      <w:pPr>
        <w:widowControl/>
        <w:shd w:val="clear" w:color="auto" w:fill="FFFFFF"/>
        <w:spacing w:line="480" w:lineRule="auto"/>
        <w:rPr>
          <w:rFonts w:cs="宋体" w:asciiTheme="minorEastAsia" w:hAnsiTheme="minorEastAsia"/>
          <w:color w:val="000000"/>
          <w:kern w:val="0"/>
          <w:sz w:val="24"/>
          <w:szCs w:val="21"/>
        </w:rPr>
      </w:pPr>
      <w:r>
        <w:rPr>
          <w:rFonts w:cs="宋体" w:asciiTheme="minorEastAsia" w:hAnsiTheme="minorEastAsia"/>
          <w:color w:val="000000"/>
          <w:kern w:val="0"/>
          <w:sz w:val="24"/>
          <w:szCs w:val="21"/>
        </w:rPr>
        <w:t xml:space="preserve">证券代码：688379         </w:t>
      </w:r>
      <w:r>
        <w:rPr>
          <w:rFonts w:hint="eastAsia" w:cs="宋体" w:asciiTheme="minorEastAsia" w:hAnsiTheme="minorEastAsia"/>
          <w:color w:val="000000"/>
          <w:kern w:val="0"/>
          <w:sz w:val="24"/>
          <w:szCs w:val="21"/>
        </w:rPr>
        <w:t xml:space="preserve">    </w:t>
      </w:r>
      <w:r>
        <w:rPr>
          <w:rFonts w:cs="宋体" w:asciiTheme="minorEastAsia" w:hAnsiTheme="minorEastAsia"/>
          <w:color w:val="000000"/>
          <w:kern w:val="0"/>
          <w:sz w:val="24"/>
          <w:szCs w:val="21"/>
        </w:rPr>
        <w:t xml:space="preserve">                      </w:t>
      </w:r>
      <w:r>
        <w:rPr>
          <w:rFonts w:hint="eastAsia" w:cs="宋体" w:asciiTheme="minorEastAsia" w:hAnsiTheme="minorEastAsia"/>
          <w:color w:val="000000"/>
          <w:kern w:val="0"/>
          <w:sz w:val="24"/>
          <w:szCs w:val="21"/>
        </w:rPr>
        <w:t xml:space="preserve">   </w:t>
      </w:r>
      <w:r>
        <w:rPr>
          <w:rFonts w:cs="宋体" w:asciiTheme="minorEastAsia" w:hAnsiTheme="minorEastAsia"/>
          <w:color w:val="000000"/>
          <w:kern w:val="0"/>
          <w:sz w:val="24"/>
          <w:szCs w:val="21"/>
        </w:rPr>
        <w:t>证券简称：华光新材</w:t>
      </w:r>
    </w:p>
    <w:p w14:paraId="3AA2DEFA">
      <w:pPr>
        <w:widowControl/>
        <w:shd w:val="clear" w:color="auto" w:fill="FFFFFF"/>
        <w:spacing w:line="480" w:lineRule="auto"/>
        <w:jc w:val="center"/>
        <w:rPr>
          <w:rFonts w:ascii="Courier New" w:hAnsi="Courier New" w:eastAsia="宋体" w:cs="宋体"/>
          <w:color w:val="000000"/>
          <w:kern w:val="0"/>
          <w:sz w:val="30"/>
          <w:szCs w:val="30"/>
        </w:rPr>
      </w:pPr>
      <w:r>
        <w:rPr>
          <w:rFonts w:ascii="Courier New" w:hAnsi="Courier New" w:eastAsia="宋体" w:cs="宋体"/>
          <w:b/>
          <w:bCs/>
          <w:color w:val="000000"/>
          <w:kern w:val="0"/>
          <w:sz w:val="30"/>
          <w:szCs w:val="30"/>
        </w:rPr>
        <w:t>杭州华光焊接新材料股份有限公司投资者关系活动记录表</w:t>
      </w:r>
    </w:p>
    <w:p w14:paraId="1550E235">
      <w:pPr>
        <w:widowControl/>
        <w:shd w:val="clear" w:color="auto" w:fill="FFFFFF"/>
        <w:spacing w:line="480" w:lineRule="auto"/>
        <w:ind w:firstLine="480" w:firstLineChars="200"/>
        <w:jc w:val="right"/>
        <w:rPr>
          <w:rFonts w:cs="宋体" w:asciiTheme="minorEastAsia" w:hAnsiTheme="minorEastAsia"/>
          <w:color w:val="000000"/>
          <w:kern w:val="0"/>
          <w:sz w:val="24"/>
          <w:szCs w:val="21"/>
        </w:rPr>
      </w:pPr>
      <w:r>
        <w:rPr>
          <w:rFonts w:cs="宋体" w:asciiTheme="minorEastAsia" w:hAnsiTheme="minorEastAsia"/>
          <w:color w:val="000000"/>
          <w:kern w:val="0"/>
          <w:sz w:val="24"/>
          <w:szCs w:val="21"/>
        </w:rPr>
        <w:t>编号：202</w:t>
      </w:r>
      <w:r>
        <w:rPr>
          <w:rFonts w:hint="eastAsia" w:cs="宋体" w:asciiTheme="minorEastAsia" w:hAnsiTheme="minorEastAsia"/>
          <w:color w:val="000000"/>
          <w:kern w:val="0"/>
          <w:sz w:val="24"/>
          <w:szCs w:val="21"/>
        </w:rPr>
        <w:t>6</w:t>
      </w:r>
      <w:r>
        <w:rPr>
          <w:rFonts w:cs="宋体" w:asciiTheme="minorEastAsia" w:hAnsiTheme="minorEastAsia"/>
          <w:color w:val="000000"/>
          <w:kern w:val="0"/>
          <w:sz w:val="24"/>
          <w:szCs w:val="21"/>
        </w:rPr>
        <w:t>-00</w:t>
      </w:r>
      <w:r>
        <w:rPr>
          <w:rFonts w:hint="eastAsia" w:cs="宋体" w:asciiTheme="minorEastAsia" w:hAnsiTheme="minorEastAsia"/>
          <w:color w:val="000000"/>
          <w:kern w:val="0"/>
          <w:sz w:val="24"/>
          <w:szCs w:val="21"/>
        </w:rPr>
        <w:t>6</w:t>
      </w:r>
    </w:p>
    <w:tbl>
      <w:tblPr>
        <w:tblStyle w:val="8"/>
        <w:tblpPr w:leftFromText="180" w:rightFromText="180" w:vertAnchor="text" w:tblpXSpec="right" w:tblpY="1"/>
        <w:tblOverlap w:val="never"/>
        <w:tblW w:w="9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455"/>
      </w:tblGrid>
      <w:tr w14:paraId="6F7B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5B02C65F">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投资者关系活动类别</w:t>
            </w:r>
          </w:p>
        </w:tc>
        <w:tc>
          <w:tcPr>
            <w:tcW w:w="7455" w:type="dxa"/>
            <w:vAlign w:val="center"/>
          </w:tcPr>
          <w:p w14:paraId="1481106B">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■特定对象调研 □分析师会议</w:t>
            </w:r>
          </w:p>
          <w:p w14:paraId="365F8D8C">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□媒体采访 □业绩说明会</w:t>
            </w:r>
          </w:p>
          <w:p w14:paraId="0AC601F0">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□新闻发布会 □路演活动</w:t>
            </w:r>
          </w:p>
          <w:p w14:paraId="69451200">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■现场参观</w:t>
            </w:r>
            <w:r>
              <w:rPr>
                <w:rFonts w:hint="eastAsia" w:ascii="Times New Roman" w:hAnsi="Times New Roman" w:eastAsia="宋体" w:cs="Times New Roman"/>
                <w:color w:val="000000"/>
                <w:kern w:val="0"/>
                <w:sz w:val="24"/>
                <w:szCs w:val="21"/>
              </w:rPr>
              <w:t xml:space="preserve"> </w:t>
            </w:r>
          </w:p>
          <w:p w14:paraId="19D08496">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□其他</w:t>
            </w:r>
          </w:p>
        </w:tc>
      </w:tr>
      <w:tr w14:paraId="6A96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3" w:hRule="atLeast"/>
        </w:trPr>
        <w:tc>
          <w:tcPr>
            <w:tcW w:w="1696" w:type="dxa"/>
            <w:vAlign w:val="center"/>
          </w:tcPr>
          <w:p w14:paraId="62C46DE7">
            <w:pPr>
              <w:widowControl/>
              <w:spacing w:line="3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参与单位名称</w:t>
            </w:r>
          </w:p>
        </w:tc>
        <w:tc>
          <w:tcPr>
            <w:tcW w:w="7455" w:type="dxa"/>
            <w:vAlign w:val="center"/>
          </w:tcPr>
          <w:p w14:paraId="24B90F8F">
            <w:pPr>
              <w:widowControl/>
              <w:spacing w:line="420" w:lineRule="atLeast"/>
              <w:rPr>
                <w:rFonts w:ascii="Times New Roman" w:hAnsi="Times New Roman" w:eastAsia="宋体" w:cs="Times New Roman"/>
                <w:color w:val="000000"/>
                <w:kern w:val="0"/>
                <w:sz w:val="24"/>
                <w:szCs w:val="21"/>
              </w:rPr>
            </w:pPr>
            <w:r>
              <w:rPr>
                <w:rFonts w:hint="eastAsia" w:ascii="Times New Roman" w:hAnsi="Times New Roman" w:eastAsia="宋体" w:cs="Times New Roman"/>
                <w:color w:val="000000"/>
                <w:kern w:val="0"/>
                <w:sz w:val="24"/>
                <w:szCs w:val="21"/>
              </w:rPr>
              <w:t>浙商证券、国海富兰克林基金、宏利基金、英大资产、国联民生证券、银华基金、招商证券、广发证券、重阳投资、南方基金、保银投资、上银基金、中银基金、建信基金、寰宸资产、宝隽资产、国信投资、长城基金</w:t>
            </w:r>
          </w:p>
        </w:tc>
      </w:tr>
      <w:tr w14:paraId="505B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32D950F2">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时间</w:t>
            </w:r>
          </w:p>
        </w:tc>
        <w:tc>
          <w:tcPr>
            <w:tcW w:w="7455" w:type="dxa"/>
            <w:vAlign w:val="center"/>
          </w:tcPr>
          <w:p w14:paraId="56031C25">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202</w:t>
            </w:r>
            <w:r>
              <w:rPr>
                <w:rFonts w:hint="eastAsia" w:ascii="Times New Roman" w:hAnsi="Times New Roman" w:eastAsia="宋体" w:cs="Times New Roman"/>
                <w:color w:val="000000"/>
                <w:kern w:val="0"/>
                <w:sz w:val="24"/>
                <w:szCs w:val="21"/>
              </w:rPr>
              <w:t>6</w:t>
            </w:r>
            <w:r>
              <w:rPr>
                <w:rFonts w:ascii="Times New Roman" w:hAnsi="Times New Roman" w:eastAsia="宋体" w:cs="Times New Roman"/>
                <w:color w:val="000000"/>
                <w:kern w:val="0"/>
                <w:sz w:val="24"/>
                <w:szCs w:val="21"/>
              </w:rPr>
              <w:t>年</w:t>
            </w:r>
            <w:r>
              <w:rPr>
                <w:rFonts w:hint="eastAsia" w:ascii="Times New Roman" w:hAnsi="Times New Roman" w:eastAsia="宋体" w:cs="Times New Roman"/>
                <w:color w:val="000000"/>
                <w:kern w:val="0"/>
                <w:sz w:val="24"/>
                <w:szCs w:val="21"/>
              </w:rPr>
              <w:t>6</w:t>
            </w:r>
            <w:r>
              <w:rPr>
                <w:rFonts w:ascii="Times New Roman" w:hAnsi="Times New Roman" w:eastAsia="宋体" w:cs="Times New Roman"/>
                <w:color w:val="000000"/>
                <w:kern w:val="0"/>
                <w:sz w:val="24"/>
                <w:szCs w:val="21"/>
              </w:rPr>
              <w:t>月</w:t>
            </w:r>
            <w:r>
              <w:rPr>
                <w:rFonts w:hint="eastAsia" w:ascii="Times New Roman" w:hAnsi="Times New Roman" w:eastAsia="宋体" w:cs="Times New Roman"/>
                <w:color w:val="000000"/>
                <w:kern w:val="0"/>
                <w:sz w:val="24"/>
                <w:szCs w:val="21"/>
              </w:rPr>
              <w:t>22日-2026年6月25日</w:t>
            </w:r>
          </w:p>
        </w:tc>
      </w:tr>
      <w:tr w14:paraId="3B4F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6476C21A">
            <w:pPr>
              <w:widowControl/>
              <w:spacing w:line="420" w:lineRule="atLeast"/>
              <w:jc w:val="left"/>
              <w:rPr>
                <w:rFonts w:ascii="Times New Roman" w:hAnsi="Times New Roman" w:eastAsia="宋体" w:cs="Times New Roman"/>
                <w:color w:val="000000"/>
                <w:kern w:val="0"/>
                <w:sz w:val="24"/>
                <w:szCs w:val="21"/>
              </w:rPr>
            </w:pPr>
            <w:r>
              <w:rPr>
                <w:rFonts w:hint="eastAsia" w:ascii="Times New Roman" w:hAnsi="Times New Roman" w:eastAsia="宋体" w:cs="Times New Roman"/>
                <w:color w:val="000000"/>
                <w:kern w:val="0"/>
                <w:sz w:val="24"/>
                <w:szCs w:val="21"/>
              </w:rPr>
              <w:t>参会方式</w:t>
            </w:r>
          </w:p>
        </w:tc>
        <w:tc>
          <w:tcPr>
            <w:tcW w:w="7455" w:type="dxa"/>
            <w:vAlign w:val="center"/>
          </w:tcPr>
          <w:p w14:paraId="3B0148B8">
            <w:pPr>
              <w:widowControl/>
              <w:spacing w:line="420" w:lineRule="atLeast"/>
              <w:jc w:val="left"/>
              <w:rPr>
                <w:rFonts w:ascii="Times New Roman" w:hAnsi="Times New Roman" w:cs="Times New Roman"/>
                <w:color w:val="000000"/>
                <w:kern w:val="0"/>
                <w:sz w:val="24"/>
                <w:szCs w:val="21"/>
              </w:rPr>
            </w:pPr>
            <w:r>
              <w:rPr>
                <w:rFonts w:hint="eastAsia" w:ascii="Times New Roman" w:hAnsi="Times New Roman" w:cs="Times New Roman"/>
                <w:color w:val="000000"/>
                <w:sz w:val="24"/>
                <w:szCs w:val="21"/>
                <w:shd w:val="clear" w:color="auto" w:fill="FFFFFF"/>
              </w:rPr>
              <w:t>线上调研、现场调研</w:t>
            </w:r>
          </w:p>
        </w:tc>
      </w:tr>
      <w:tr w14:paraId="456D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7835A1AA">
            <w:pPr>
              <w:widowControl/>
              <w:spacing w:line="3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上市公司接待人员姓名</w:t>
            </w:r>
          </w:p>
        </w:tc>
        <w:tc>
          <w:tcPr>
            <w:tcW w:w="7455" w:type="dxa"/>
            <w:vAlign w:val="center"/>
          </w:tcPr>
          <w:p w14:paraId="3C87EBCC">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董事会秘书胡岭、证券事务代表李美娟</w:t>
            </w:r>
          </w:p>
        </w:tc>
      </w:tr>
      <w:tr w14:paraId="7628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1E7D300F">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投资者关系活动主要内容介绍</w:t>
            </w:r>
          </w:p>
        </w:tc>
        <w:tc>
          <w:tcPr>
            <w:tcW w:w="7455" w:type="dxa"/>
            <w:vAlign w:val="center"/>
          </w:tcPr>
          <w:p w14:paraId="43A963F9">
            <w:pPr>
              <w:widowControl/>
              <w:spacing w:line="420" w:lineRule="atLeast"/>
              <w:rPr>
                <w:rFonts w:ascii="Times New Roman" w:hAnsi="Times New Roman" w:eastAsia="宋体" w:cs="Times New Roman"/>
                <w:sz w:val="24"/>
                <w:szCs w:val="24"/>
              </w:rPr>
            </w:pPr>
            <w:r>
              <w:rPr>
                <w:rFonts w:ascii="Times New Roman" w:hAnsi="Times New Roman" w:eastAsia="宋体" w:cs="Times New Roman"/>
                <w:sz w:val="24"/>
                <w:szCs w:val="24"/>
              </w:rPr>
              <w:t>第一部分 介绍公司相关情况</w:t>
            </w:r>
          </w:p>
          <w:p w14:paraId="546D2DF5">
            <w:pPr>
              <w:widowControl/>
              <w:spacing w:line="420" w:lineRule="atLeas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内容包括华光新材基本情况、2025年度及2026年第一季度经营状况、未来发展规划。</w:t>
            </w:r>
          </w:p>
          <w:p w14:paraId="7B88FC6C">
            <w:pPr>
              <w:widowControl/>
              <w:spacing w:line="420" w:lineRule="atLeast"/>
              <w:rPr>
                <w:rFonts w:ascii="Times New Roman" w:hAnsi="Times New Roman" w:eastAsia="宋体" w:cs="Times New Roman"/>
                <w:sz w:val="24"/>
                <w:szCs w:val="24"/>
              </w:rPr>
            </w:pPr>
          </w:p>
          <w:p w14:paraId="5148B511">
            <w:pPr>
              <w:widowControl/>
              <w:numPr>
                <w:ilvl w:val="0"/>
                <w:numId w:val="1"/>
              </w:num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提问回答</w:t>
            </w:r>
          </w:p>
          <w:p w14:paraId="0D7C20F2">
            <w:pPr>
              <w:rPr>
                <w:rFonts w:ascii="宋体" w:hAnsi="宋体" w:cs="宋体"/>
                <w:b/>
                <w:bCs/>
                <w:sz w:val="24"/>
                <w:szCs w:val="24"/>
              </w:rPr>
            </w:pPr>
            <w:r>
              <w:rPr>
                <w:rFonts w:hint="eastAsia" w:ascii="Times New Roman" w:hAnsi="Times New Roman"/>
                <w:b/>
                <w:bCs/>
                <w:sz w:val="24"/>
                <w:szCs w:val="24"/>
              </w:rPr>
              <w:t>问题</w:t>
            </w:r>
            <w:r>
              <w:rPr>
                <w:rFonts w:ascii="Times New Roman" w:hAnsi="Times New Roman"/>
                <w:b/>
                <w:bCs/>
                <w:sz w:val="24"/>
                <w:szCs w:val="24"/>
              </w:rPr>
              <w:t>1</w:t>
            </w:r>
            <w:r>
              <w:rPr>
                <w:rFonts w:hint="eastAsia" w:ascii="Times New Roman" w:hAnsi="Times New Roman"/>
                <w:b/>
                <w:bCs/>
                <w:sz w:val="24"/>
                <w:szCs w:val="24"/>
              </w:rPr>
              <w:t>、</w:t>
            </w:r>
            <w:r>
              <w:rPr>
                <w:rFonts w:ascii="宋体" w:hAnsi="宋体" w:eastAsia="宋体" w:cs="宋体"/>
                <w:b/>
                <w:bCs/>
                <w:sz w:val="24"/>
                <w:szCs w:val="24"/>
              </w:rPr>
              <w:t>公司钎焊材料分</w:t>
            </w:r>
            <w:r>
              <w:rPr>
                <w:rFonts w:hint="eastAsia" w:ascii="宋体" w:hAnsi="宋体" w:cs="宋体"/>
                <w:b/>
                <w:bCs/>
                <w:sz w:val="24"/>
                <w:szCs w:val="24"/>
              </w:rPr>
              <w:t>类及各类产品的</w:t>
            </w:r>
            <w:r>
              <w:rPr>
                <w:rFonts w:ascii="宋体" w:hAnsi="宋体" w:eastAsia="宋体" w:cs="宋体"/>
                <w:b/>
                <w:bCs/>
                <w:sz w:val="24"/>
                <w:szCs w:val="24"/>
              </w:rPr>
              <w:t>成长性、发展机遇</w:t>
            </w:r>
            <w:r>
              <w:rPr>
                <w:rFonts w:hint="eastAsia" w:ascii="宋体" w:hAnsi="宋体" w:cs="宋体"/>
                <w:b/>
                <w:bCs/>
                <w:sz w:val="24"/>
                <w:szCs w:val="24"/>
              </w:rPr>
              <w:t>？</w:t>
            </w:r>
          </w:p>
          <w:p w14:paraId="2DFBD953">
            <w:pPr>
              <w:pStyle w:val="11"/>
              <w:spacing w:line="460" w:lineRule="exact"/>
              <w:ind w:firstLine="0" w:firstLineChars="0"/>
              <w:rPr>
                <w:rFonts w:ascii="宋体" w:hAnsi="宋体" w:cs="宋体"/>
                <w:sz w:val="24"/>
                <w:szCs w:val="24"/>
              </w:rPr>
            </w:pPr>
            <w:r>
              <w:rPr>
                <w:rFonts w:hint="eastAsia" w:ascii="宋体" w:hAnsi="宋体" w:cs="宋体"/>
                <w:sz w:val="24"/>
                <w:szCs w:val="24"/>
              </w:rPr>
              <w:t>答：公司</w:t>
            </w:r>
            <w:r>
              <w:rPr>
                <w:rFonts w:hint="eastAsia" w:cs="宋体" w:asciiTheme="minorEastAsia" w:hAnsiTheme="minorEastAsia" w:eastAsiaTheme="minorEastAsia"/>
                <w:sz w:val="24"/>
                <w:szCs w:val="24"/>
              </w:rPr>
              <w:t>主要产品为铜基钎料、银钎料、铝基钎料、锡基钎料和银浆等电子连接材料，产品及技术广泛应用于智能家居、能源电力、轨道交通、新能源汽车、工业刀具、电子半导体、AI液冷等经济主战场和先进制造领域，</w:t>
            </w:r>
            <w:r>
              <w:rPr>
                <w:rFonts w:ascii="宋体" w:hAnsi="宋体" w:cs="宋体"/>
                <w:sz w:val="24"/>
                <w:szCs w:val="24"/>
              </w:rPr>
              <w:t>其中铜基、银钎料为基本盘，成长稳健、依托制冷暖通、电力电气市场维持平稳增长，</w:t>
            </w:r>
            <w:r>
              <w:rPr>
                <w:rFonts w:hint="eastAsia" w:ascii="宋体" w:hAnsi="宋体" w:cs="宋体"/>
                <w:sz w:val="24"/>
                <w:szCs w:val="24"/>
              </w:rPr>
              <w:t>同时凭借产品及技术的升级在新能源汽车、AI液冷领域打开市场，贡献增量收入</w:t>
            </w:r>
            <w:r>
              <w:rPr>
                <w:rFonts w:ascii="宋体" w:hAnsi="宋体" w:cs="宋体"/>
                <w:sz w:val="24"/>
                <w:szCs w:val="24"/>
              </w:rPr>
              <w:t>；</w:t>
            </w:r>
            <w:ins w:id="0" w:author="李美娟" w:date="2026-06-27T16:01:50Z">
              <w:r>
                <w:rPr>
                  <w:rFonts w:hint="eastAsia" w:ascii="宋体" w:hAnsi="宋体" w:cs="宋体"/>
                  <w:sz w:val="24"/>
                  <w:szCs w:val="24"/>
                </w:rPr>
                <w:t>铝基钎料受益于新能源汽车热管理和海外制冷暖通行业需求稳步提升，未来收入逐步提升；</w:t>
              </w:r>
            </w:ins>
            <w:del w:id="1" w:author="李美娟" w:date="2026-06-27T16:01:50Z">
              <w:r>
                <w:rPr>
                  <w:rFonts w:ascii="宋体" w:hAnsi="宋体" w:cs="宋体"/>
                  <w:sz w:val="24"/>
                  <w:szCs w:val="24"/>
                </w:rPr>
                <w:delText>铝基钎料受益</w:delText>
              </w:r>
            </w:del>
            <w:del w:id="2" w:author="李美娟" w:date="2026-06-27T16:01:50Z">
              <w:r>
                <w:rPr>
                  <w:rFonts w:hint="eastAsia" w:ascii="宋体" w:hAnsi="宋体" w:cs="宋体"/>
                  <w:sz w:val="24"/>
                  <w:szCs w:val="24"/>
                </w:rPr>
                <w:delText>于</w:delText>
              </w:r>
            </w:del>
            <w:del w:id="3" w:author="李美娟" w:date="2026-06-27T16:01:50Z">
              <w:r>
                <w:rPr>
                  <w:rFonts w:ascii="宋体" w:hAnsi="宋体" w:cs="宋体"/>
                  <w:sz w:val="24"/>
                  <w:szCs w:val="24"/>
                </w:rPr>
                <w:delText>新能源汽车热管理需求稳步扩容</w:delText>
              </w:r>
            </w:del>
            <w:del w:id="4" w:author="李美娟" w:date="2026-06-27T16:01:50Z">
              <w:r>
                <w:rPr>
                  <w:rFonts w:hint="eastAsia" w:ascii="宋体" w:hAnsi="宋体" w:cs="宋体"/>
                  <w:sz w:val="24"/>
                  <w:szCs w:val="24"/>
                </w:rPr>
                <w:delText>及空调市场“铝代铜”技术的逐步推进</w:delText>
              </w:r>
            </w:del>
            <w:del w:id="5" w:author="李美娟" w:date="2026-06-27T16:01:50Z">
              <w:r>
                <w:rPr>
                  <w:rFonts w:ascii="宋体" w:hAnsi="宋体" w:cs="宋体"/>
                  <w:sz w:val="24"/>
                  <w:szCs w:val="24"/>
                </w:rPr>
                <w:delText>，具备中长期稳健成长性</w:delText>
              </w:r>
            </w:del>
            <w:del w:id="6" w:author="李美娟" w:date="2026-06-27T16:01:54Z">
              <w:r>
                <w:rPr>
                  <w:rFonts w:ascii="宋体" w:hAnsi="宋体" w:cs="宋体"/>
                  <w:sz w:val="24"/>
                  <w:szCs w:val="24"/>
                </w:rPr>
                <w:delText>；</w:delText>
              </w:r>
            </w:del>
            <w:r>
              <w:rPr>
                <w:rFonts w:ascii="宋体" w:hAnsi="宋体" w:cs="宋体"/>
                <w:sz w:val="24"/>
                <w:szCs w:val="24"/>
              </w:rPr>
              <w:t>锡基钎料</w:t>
            </w:r>
            <w:r>
              <w:rPr>
                <w:rFonts w:hint="eastAsia" w:ascii="宋体" w:hAnsi="宋体" w:cs="宋体"/>
                <w:sz w:val="24"/>
                <w:szCs w:val="24"/>
              </w:rPr>
              <w:t>广泛应用于</w:t>
            </w:r>
            <w:r>
              <w:rPr>
                <w:rFonts w:hint="eastAsia" w:ascii="宋体" w:hAnsi="宋体"/>
                <w:sz w:val="24"/>
                <w:szCs w:val="24"/>
              </w:rPr>
              <w:t>消费电子、汽车电子、半导体、</w:t>
            </w:r>
            <w:r>
              <w:rPr>
                <w:rFonts w:hint="eastAsia"/>
                <w:sz w:val="24"/>
                <w:szCs w:val="24"/>
              </w:rPr>
              <w:t>LED</w:t>
            </w:r>
            <w:r>
              <w:rPr>
                <w:rFonts w:hint="eastAsia" w:ascii="宋体" w:hAnsi="宋体"/>
                <w:sz w:val="24"/>
                <w:szCs w:val="24"/>
              </w:rPr>
              <w:t>、智能家电、通信、计算机、工业控制、安防、光伏、P</w:t>
            </w:r>
            <w:r>
              <w:rPr>
                <w:rFonts w:ascii="宋体" w:hAnsi="宋体"/>
                <w:sz w:val="24"/>
                <w:szCs w:val="24"/>
              </w:rPr>
              <w:t>CBA</w:t>
            </w:r>
            <w:r>
              <w:rPr>
                <w:rFonts w:hint="eastAsia" w:ascii="宋体" w:hAnsi="宋体"/>
                <w:sz w:val="24"/>
                <w:szCs w:val="24"/>
              </w:rPr>
              <w:t>等各个市场，市场空间广阔</w:t>
            </w:r>
            <w:r>
              <w:rPr>
                <w:rFonts w:ascii="宋体" w:hAnsi="宋体" w:cs="宋体"/>
                <w:sz w:val="24"/>
                <w:szCs w:val="24"/>
              </w:rPr>
              <w:t>，成长弹性最强，是公司核心第二增长曲线</w:t>
            </w:r>
            <w:r>
              <w:rPr>
                <w:rFonts w:hint="eastAsia" w:ascii="宋体" w:hAnsi="宋体" w:cs="宋体"/>
                <w:sz w:val="24"/>
                <w:szCs w:val="24"/>
              </w:rPr>
              <w:t>；</w:t>
            </w:r>
            <w:ins w:id="7" w:author="李美娟" w:date="2026-06-27T17:30:46Z">
              <w:r>
                <w:rPr>
                  <w:rFonts w:hint="eastAsia" w:ascii="宋体" w:hAnsi="宋体" w:cs="宋体"/>
                  <w:sz w:val="24"/>
                  <w:szCs w:val="24"/>
                </w:rPr>
                <w:t>电子浆料在电子元器件、柔性电路</w:t>
              </w:r>
            </w:ins>
            <w:ins w:id="8" w:author="李美娟" w:date="2026-06-27T17:30:52Z">
              <w:r>
                <w:rPr>
                  <w:rFonts w:hint="eastAsia" w:ascii="宋体" w:hAnsi="宋体" w:cs="宋体"/>
                  <w:sz w:val="24"/>
                  <w:szCs w:val="24"/>
                  <w:lang w:eastAsia="zh-CN"/>
                </w:rPr>
                <w:t>等</w:t>
              </w:r>
            </w:ins>
            <w:ins w:id="9" w:author="李美娟" w:date="2026-06-27T17:30:46Z">
              <w:r>
                <w:rPr>
                  <w:rFonts w:hint="eastAsia" w:ascii="宋体" w:hAnsi="宋体" w:cs="宋体"/>
                  <w:sz w:val="24"/>
                  <w:szCs w:val="24"/>
                </w:rPr>
                <w:t>市场份额在逐步提升。</w:t>
              </w:r>
            </w:ins>
            <w:del w:id="10" w:author="李美娟" w:date="2026-06-27T17:30:46Z">
              <w:r>
                <w:rPr>
                  <w:rFonts w:hint="eastAsia" w:ascii="宋体" w:hAnsi="宋体" w:cs="宋体"/>
                  <w:sz w:val="24"/>
                  <w:szCs w:val="24"/>
                </w:rPr>
                <w:delText>电子浆料在电子元器件、柔性电路、油位传感器的市场份额在逐步提升</w:delText>
              </w:r>
            </w:del>
            <w:del w:id="11" w:author="李美娟" w:date="2026-06-27T17:30:54Z">
              <w:bookmarkStart w:id="5" w:name="_GoBack"/>
              <w:bookmarkEnd w:id="5"/>
              <w:r>
                <w:rPr>
                  <w:rFonts w:hint="eastAsia" w:ascii="宋体" w:hAnsi="宋体" w:cs="宋体"/>
                  <w:sz w:val="24"/>
                  <w:szCs w:val="24"/>
                </w:rPr>
                <w:delText>。</w:delText>
              </w:r>
            </w:del>
            <w:r>
              <w:rPr>
                <w:rFonts w:ascii="宋体" w:hAnsi="宋体" w:cs="宋体"/>
                <w:sz w:val="24"/>
                <w:szCs w:val="24"/>
              </w:rPr>
              <w:t>公司依托</w:t>
            </w:r>
            <w:r>
              <w:rPr>
                <w:rFonts w:hint="eastAsia" w:ascii="宋体" w:hAnsi="宋体" w:cs="宋体"/>
                <w:sz w:val="24"/>
                <w:szCs w:val="24"/>
              </w:rPr>
              <w:t>全品类</w:t>
            </w:r>
            <w:r>
              <w:rPr>
                <w:rFonts w:ascii="宋体" w:hAnsi="宋体" w:cs="宋体"/>
                <w:sz w:val="24"/>
                <w:szCs w:val="24"/>
              </w:rPr>
              <w:t>产品矩阵同步把握各赛道增量机会。</w:t>
            </w:r>
          </w:p>
          <w:p w14:paraId="6229EE35"/>
          <w:p w14:paraId="71ADE10C">
            <w:pPr>
              <w:pStyle w:val="11"/>
              <w:spacing w:line="460" w:lineRule="exact"/>
              <w:ind w:firstLine="0" w:firstLineChars="0"/>
              <w:rPr>
                <w:rFonts w:ascii="宋体" w:hAnsi="宋体" w:cs="宋体"/>
                <w:b/>
                <w:bCs/>
                <w:sz w:val="24"/>
                <w:szCs w:val="24"/>
              </w:rPr>
            </w:pPr>
            <w:r>
              <w:rPr>
                <w:rFonts w:hint="eastAsia" w:ascii="宋体" w:hAnsi="宋体" w:cs="宋体"/>
                <w:b/>
                <w:bCs/>
                <w:sz w:val="24"/>
                <w:szCs w:val="24"/>
              </w:rPr>
              <w:t>问题2、公司后续在产品毛利率提升上有何规划？</w:t>
            </w:r>
          </w:p>
          <w:p w14:paraId="23272949">
            <w:pPr>
              <w:pStyle w:val="11"/>
              <w:spacing w:line="460" w:lineRule="exact"/>
              <w:ind w:firstLine="0" w:firstLineChars="0"/>
              <w:rPr>
                <w:rFonts w:ascii="宋体" w:hAnsi="宋体" w:cs="宋体"/>
                <w:sz w:val="24"/>
                <w:szCs w:val="24"/>
              </w:rPr>
            </w:pPr>
            <w:r>
              <w:rPr>
                <w:rFonts w:hint="eastAsia" w:ascii="宋体" w:hAnsi="宋体" w:cs="宋体"/>
                <w:sz w:val="24"/>
                <w:szCs w:val="24"/>
              </w:rPr>
              <w:t>答</w:t>
            </w:r>
            <w:r>
              <w:rPr>
                <w:rFonts w:ascii="宋体" w:hAnsi="宋体" w:cs="宋体"/>
                <w:sz w:val="24"/>
                <w:szCs w:val="24"/>
              </w:rPr>
              <w:t>：公司中长期毛利率提升规划</w:t>
            </w:r>
            <w:r>
              <w:rPr>
                <w:rFonts w:hint="eastAsia" w:ascii="宋体" w:hAnsi="宋体" w:cs="宋体"/>
                <w:sz w:val="24"/>
                <w:szCs w:val="24"/>
              </w:rPr>
              <w:t>为依</w:t>
            </w:r>
            <w:r>
              <w:rPr>
                <w:rFonts w:ascii="宋体" w:hAnsi="宋体" w:cs="宋体"/>
                <w:sz w:val="24"/>
                <w:szCs w:val="24"/>
              </w:rPr>
              <w:t>托国内智能工厂、泰国基地规模化产能释放，通过自动化产线、数字化管理持续</w:t>
            </w:r>
            <w:ins w:id="12" w:author="李美娟" w:date="2026-06-27T12:56:40Z">
              <w:r>
                <w:rPr>
                  <w:rFonts w:hint="eastAsia" w:ascii="宋体" w:hAnsi="宋体" w:cs="宋体"/>
                  <w:sz w:val="24"/>
                  <w:szCs w:val="24"/>
                  <w:lang w:eastAsia="zh-CN"/>
                </w:rPr>
                <w:t>推进</w:t>
              </w:r>
            </w:ins>
            <w:r>
              <w:rPr>
                <w:rFonts w:ascii="宋体" w:hAnsi="宋体" w:cs="宋体"/>
                <w:sz w:val="24"/>
                <w:szCs w:val="24"/>
              </w:rPr>
              <w:t>精益降本</w:t>
            </w:r>
            <w:r>
              <w:rPr>
                <w:rFonts w:hint="eastAsia" w:ascii="宋体" w:hAnsi="宋体" w:cs="宋体"/>
                <w:sz w:val="24"/>
                <w:szCs w:val="24"/>
              </w:rPr>
              <w:t>，稳步提高规模化效益</w:t>
            </w:r>
            <w:r>
              <w:rPr>
                <w:rFonts w:ascii="宋体" w:hAnsi="宋体" w:cs="宋体"/>
                <w:sz w:val="24"/>
                <w:szCs w:val="24"/>
              </w:rPr>
              <w:t>。公司</w:t>
            </w:r>
            <w:r>
              <w:rPr>
                <w:rFonts w:hint="eastAsia" w:ascii="Times New Roman" w:hAnsi="Times New Roman"/>
                <w:sz w:val="24"/>
                <w:szCs w:val="24"/>
              </w:rPr>
              <w:t>坚持新产品新技术突破，</w:t>
            </w:r>
            <w:r>
              <w:rPr>
                <w:rFonts w:ascii="宋体" w:hAnsi="宋体" w:cs="宋体"/>
                <w:sz w:val="24"/>
                <w:szCs w:val="24"/>
              </w:rPr>
              <w:t>持续优化产品结构，</w:t>
            </w:r>
            <w:r>
              <w:rPr>
                <w:rFonts w:hint="eastAsia" w:ascii="宋体" w:hAnsi="宋体" w:cs="宋体"/>
                <w:sz w:val="24"/>
                <w:szCs w:val="24"/>
              </w:rPr>
              <w:t>不断</w:t>
            </w:r>
            <w:r>
              <w:rPr>
                <w:rFonts w:ascii="宋体" w:hAnsi="宋体" w:cs="宋体"/>
                <w:sz w:val="24"/>
                <w:szCs w:val="24"/>
              </w:rPr>
              <w:t>提升高毛利</w:t>
            </w:r>
            <w:r>
              <w:rPr>
                <w:rFonts w:hint="eastAsia" w:ascii="宋体" w:hAnsi="宋体" w:cs="宋体"/>
                <w:sz w:val="24"/>
                <w:szCs w:val="24"/>
              </w:rPr>
              <w:t>产品</w:t>
            </w:r>
            <w:r>
              <w:rPr>
                <w:rFonts w:ascii="宋体" w:hAnsi="宋体" w:cs="宋体"/>
                <w:sz w:val="24"/>
                <w:szCs w:val="24"/>
              </w:rPr>
              <w:t>收入占比，加大一站式焊接解决方案业务拓展，推动综合毛利率稳步上行。</w:t>
            </w:r>
          </w:p>
          <w:p w14:paraId="37E9D9DA">
            <w:pPr>
              <w:pStyle w:val="11"/>
              <w:spacing w:line="460" w:lineRule="exact"/>
              <w:ind w:firstLine="0" w:firstLineChars="0"/>
              <w:rPr>
                <w:rFonts w:ascii="宋体" w:hAnsi="宋体" w:cs="宋体"/>
                <w:sz w:val="24"/>
                <w:szCs w:val="24"/>
              </w:rPr>
            </w:pPr>
          </w:p>
          <w:p w14:paraId="0449C82D">
            <w:pPr>
              <w:pStyle w:val="11"/>
              <w:spacing w:line="460" w:lineRule="exact"/>
              <w:ind w:firstLine="0" w:firstLineChars="0"/>
              <w:rPr>
                <w:rFonts w:ascii="宋体" w:hAnsi="宋体" w:cs="宋体"/>
                <w:b/>
                <w:bCs/>
                <w:sz w:val="24"/>
                <w:szCs w:val="24"/>
              </w:rPr>
            </w:pPr>
            <w:r>
              <w:rPr>
                <w:rFonts w:hint="eastAsia" w:ascii="宋体" w:hAnsi="宋体" w:cs="宋体"/>
                <w:b/>
                <w:bCs/>
                <w:sz w:val="24"/>
                <w:szCs w:val="24"/>
              </w:rPr>
              <w:t>问题3、目前公司</w:t>
            </w:r>
            <w:r>
              <w:rPr>
                <w:rFonts w:ascii="宋体" w:hAnsi="宋体" w:cs="宋体"/>
                <w:b/>
                <w:bCs/>
                <w:sz w:val="24"/>
                <w:szCs w:val="24"/>
              </w:rPr>
              <w:t>液冷业务开拓进展</w:t>
            </w:r>
            <w:r>
              <w:rPr>
                <w:rFonts w:hint="eastAsia" w:ascii="宋体" w:hAnsi="宋体" w:cs="宋体"/>
                <w:b/>
                <w:bCs/>
                <w:sz w:val="24"/>
                <w:szCs w:val="24"/>
              </w:rPr>
              <w:t>情况</w:t>
            </w:r>
            <w:r>
              <w:rPr>
                <w:rFonts w:ascii="宋体" w:hAnsi="宋体" w:cs="宋体"/>
                <w:b/>
                <w:bCs/>
                <w:sz w:val="24"/>
                <w:szCs w:val="24"/>
              </w:rPr>
              <w:t>如何？</w:t>
            </w:r>
          </w:p>
          <w:p w14:paraId="3998CE96">
            <w:pPr>
              <w:widowControl/>
              <w:spacing w:line="360" w:lineRule="auto"/>
              <w:rPr>
                <w:rFonts w:ascii="宋体" w:hAnsi="宋体" w:eastAsia="宋体" w:cs="宋体"/>
                <w:sz w:val="24"/>
                <w:szCs w:val="24"/>
              </w:rPr>
            </w:pPr>
            <w:r>
              <w:rPr>
                <w:rFonts w:hint="eastAsia" w:ascii="宋体" w:hAnsi="宋体" w:cs="宋体"/>
                <w:sz w:val="24"/>
                <w:szCs w:val="24"/>
              </w:rPr>
              <w:t>答</w:t>
            </w:r>
            <w:r>
              <w:rPr>
                <w:rFonts w:ascii="宋体" w:hAnsi="宋体" w:cs="宋体"/>
                <w:sz w:val="24"/>
                <w:szCs w:val="24"/>
              </w:rPr>
              <w:t>：</w:t>
            </w:r>
            <w:r>
              <w:rPr>
                <w:rFonts w:ascii="宋体" w:hAnsi="宋体" w:eastAsia="宋体" w:cs="宋体"/>
                <w:sz w:val="24"/>
                <w:szCs w:val="24"/>
              </w:rPr>
              <w:t>公司液冷业务</w:t>
            </w:r>
            <w:ins w:id="13" w:author="李美娟" w:date="2026-06-27T12:57:19Z">
              <w:r>
                <w:rPr>
                  <w:rFonts w:hint="eastAsia" w:ascii="宋体" w:hAnsi="宋体" w:eastAsia="宋体" w:cs="宋体"/>
                  <w:sz w:val="24"/>
                  <w:szCs w:val="24"/>
                  <w:lang w:eastAsia="zh-CN"/>
                </w:rPr>
                <w:t>目前</w:t>
              </w:r>
            </w:ins>
            <w:r>
              <w:rPr>
                <w:rFonts w:ascii="宋体" w:hAnsi="宋体" w:eastAsia="宋体" w:cs="宋体"/>
                <w:sz w:val="24"/>
                <w:szCs w:val="24"/>
              </w:rPr>
              <w:t>以AI服务器液冷板精密焊片为核心产品，积极对接液冷板生产厂家，</w:t>
            </w:r>
            <w:r>
              <w:rPr>
                <w:rFonts w:ascii="宋体" w:hAnsi="宋体" w:eastAsia="宋体" w:cs="宋体"/>
                <w:kern w:val="0"/>
                <w:sz w:val="24"/>
                <w:szCs w:val="24"/>
                <w:lang w:bidi="ar"/>
              </w:rPr>
              <w:t>随着AI算力建设加速推动液冷渗透率提升</w:t>
            </w:r>
            <w:r>
              <w:rPr>
                <w:rFonts w:ascii="宋体" w:hAnsi="宋体" w:eastAsia="宋体" w:cs="宋体"/>
                <w:sz w:val="24"/>
                <w:szCs w:val="24"/>
              </w:rPr>
              <w:t>，公司依托</w:t>
            </w:r>
            <w:r>
              <w:rPr>
                <w:rFonts w:hint="eastAsia" w:ascii="宋体" w:hAnsi="宋体" w:eastAsia="宋体" w:cs="宋体"/>
                <w:sz w:val="24"/>
                <w:szCs w:val="24"/>
              </w:rPr>
              <w:t>技术及产能</w:t>
            </w:r>
            <w:r>
              <w:rPr>
                <w:rFonts w:ascii="宋体" w:hAnsi="宋体" w:eastAsia="宋体" w:cs="宋体"/>
                <w:sz w:val="24"/>
                <w:szCs w:val="24"/>
              </w:rPr>
              <w:t>优势，客户</w:t>
            </w:r>
            <w:r>
              <w:rPr>
                <w:rFonts w:hint="eastAsia" w:ascii="宋体" w:hAnsi="宋体" w:eastAsia="宋体" w:cs="宋体"/>
                <w:sz w:val="24"/>
                <w:szCs w:val="24"/>
              </w:rPr>
              <w:t>拓展</w:t>
            </w:r>
            <w:r>
              <w:rPr>
                <w:rFonts w:ascii="宋体" w:hAnsi="宋体" w:eastAsia="宋体" w:cs="宋体"/>
                <w:sz w:val="24"/>
                <w:szCs w:val="24"/>
              </w:rPr>
              <w:t>与批量供货规模持续扩大</w:t>
            </w:r>
            <w:r>
              <w:rPr>
                <w:rFonts w:hint="eastAsia" w:ascii="宋体" w:hAnsi="宋体" w:eastAsia="宋体" w:cs="宋体"/>
                <w:sz w:val="24"/>
                <w:szCs w:val="24"/>
              </w:rPr>
              <w:t>，</w:t>
            </w:r>
            <w:r>
              <w:rPr>
                <w:rFonts w:ascii="宋体" w:hAnsi="宋体" w:eastAsia="宋体" w:cs="宋体"/>
                <w:sz w:val="24"/>
                <w:szCs w:val="24"/>
              </w:rPr>
              <w:t>2025年液冷业务实现全年营收1.3亿元，2026年一季度单季营收近1亿元，环比持续高增</w:t>
            </w:r>
            <w:r>
              <w:rPr>
                <w:rFonts w:hint="eastAsia" w:ascii="宋体" w:hAnsi="宋体" w:eastAsia="宋体" w:cs="宋体"/>
                <w:sz w:val="24"/>
                <w:szCs w:val="24"/>
              </w:rPr>
              <w:t>。</w:t>
            </w:r>
          </w:p>
          <w:p w14:paraId="6475AFDB">
            <w:pPr>
              <w:pStyle w:val="11"/>
              <w:spacing w:line="460" w:lineRule="exact"/>
              <w:ind w:firstLine="0" w:firstLineChars="0"/>
              <w:rPr>
                <w:rFonts w:ascii="宋体" w:hAnsi="宋体" w:cs="宋体"/>
                <w:sz w:val="24"/>
                <w:szCs w:val="24"/>
              </w:rPr>
            </w:pPr>
          </w:p>
          <w:p w14:paraId="3EC9314D">
            <w:pPr>
              <w:pStyle w:val="11"/>
              <w:spacing w:line="460" w:lineRule="exact"/>
              <w:ind w:firstLine="0" w:firstLineChars="0"/>
              <w:rPr>
                <w:ins w:id="14" w:author="李美娟" w:date="2026-06-27T13:11:14Z"/>
                <w:rFonts w:hint="eastAsia" w:ascii="宋体" w:hAnsi="宋体" w:cs="宋体"/>
                <w:b/>
                <w:bCs/>
                <w:sz w:val="24"/>
                <w:szCs w:val="24"/>
              </w:rPr>
            </w:pPr>
            <w:r>
              <w:rPr>
                <w:rFonts w:hint="eastAsia" w:ascii="Times New Roman" w:hAnsi="Times New Roman"/>
                <w:b/>
                <w:bCs/>
                <w:sz w:val="24"/>
                <w:szCs w:val="24"/>
              </w:rPr>
              <w:t>问题4、</w:t>
            </w:r>
            <w:ins w:id="15" w:author="李美娟" w:date="2026-06-27T13:11:14Z">
              <w:r>
                <w:rPr>
                  <w:rFonts w:hint="eastAsia" w:ascii="宋体" w:hAnsi="宋体" w:cs="宋体"/>
                  <w:b/>
                  <w:bCs/>
                  <w:sz w:val="24"/>
                  <w:szCs w:val="24"/>
                </w:rPr>
                <w:t>公司锡膏产品应用在哪里，业务拓展情况如何？</w:t>
              </w:r>
            </w:ins>
          </w:p>
          <w:p w14:paraId="6AE8EA74">
            <w:pPr>
              <w:widowControl/>
              <w:spacing w:line="360" w:lineRule="auto"/>
              <w:ind w:firstLineChars="0"/>
              <w:rPr>
                <w:del w:id="17" w:author="李美娟" w:date="2026-06-27T13:11:14Z"/>
                <w:rFonts w:hint="eastAsia" w:ascii="宋体" w:hAnsi="宋体" w:cs="宋体"/>
                <w:b w:val="0"/>
                <w:bCs w:val="0"/>
                <w:sz w:val="24"/>
                <w:szCs w:val="24"/>
                <w:rPrChange w:id="18" w:author="李美娟" w:date="2026-06-27T13:11:31Z">
                  <w:rPr>
                    <w:del w:id="19" w:author="李美娟" w:date="2026-06-27T13:11:14Z"/>
                    <w:rFonts w:ascii="宋体" w:hAnsi="宋体" w:cs="宋体"/>
                    <w:b/>
                    <w:bCs/>
                    <w:sz w:val="24"/>
                    <w:szCs w:val="24"/>
                  </w:rPr>
                </w:rPrChange>
              </w:rPr>
              <w:pPrChange w:id="16" w:author="李美娟" w:date="2026-06-27T13:11:31Z">
                <w:pPr>
                  <w:pStyle w:val="11"/>
                  <w:spacing w:line="460" w:lineRule="exact"/>
                  <w:ind w:firstLine="0" w:firstLineChars="0"/>
                </w:pPr>
              </w:pPrChange>
            </w:pPr>
            <w:ins w:id="20" w:author="李美娟" w:date="2026-06-27T13:11:14Z">
              <w:r>
                <w:rPr>
                  <w:rFonts w:hint="eastAsia" w:ascii="宋体" w:hAnsi="宋体" w:cs="宋体"/>
                  <w:b w:val="0"/>
                  <w:bCs w:val="0"/>
                  <w:sz w:val="24"/>
                  <w:szCs w:val="24"/>
                  <w:rPrChange w:id="21" w:author="李美娟" w:date="2026-06-27T13:11:31Z">
                    <w:rPr>
                      <w:rFonts w:hint="eastAsia" w:ascii="宋体" w:hAnsi="宋体" w:cs="宋体"/>
                      <w:b/>
                      <w:bCs/>
                      <w:sz w:val="24"/>
                      <w:szCs w:val="24"/>
                    </w:rPr>
                  </w:rPrChange>
                </w:rPr>
                <w:t>答：目前公司锡膏产品应用在智能家居、安防、通信、电源、汽车电子、PCBA等领域，目前销售收入不高。</w:t>
              </w:r>
            </w:ins>
            <w:ins w:id="22" w:author="李美娟" w:date="2026-06-27T13:11:14Z">
              <w:r>
                <w:rPr>
                  <w:rFonts w:hint="eastAsia" w:ascii="宋体" w:hAnsi="宋体" w:cs="宋体"/>
                  <w:b w:val="0"/>
                  <w:bCs w:val="0"/>
                  <w:sz w:val="24"/>
                  <w:szCs w:val="24"/>
                  <w:rPrChange w:id="23" w:author="李美娟" w:date="2026-06-27T13:11:31Z">
                    <w:rPr>
                      <w:rFonts w:hint="eastAsia" w:ascii="宋体" w:hAnsi="宋体" w:cs="宋体"/>
                      <w:b/>
                      <w:bCs/>
                      <w:sz w:val="24"/>
                      <w:szCs w:val="24"/>
                    </w:rPr>
                  </w:rPrChange>
                </w:rPr>
                <w:t>锡膏业务作为公司战略方向，公司加大并加快新产品研发，积极拓展多个应用场景，开展客户验证，销售收入稳步提升。</w:t>
              </w:r>
            </w:ins>
            <w:del w:id="24" w:author="李美娟" w:date="2026-06-27T13:11:14Z">
              <w:r>
                <w:rPr>
                  <w:rFonts w:hint="eastAsia" w:ascii="宋体" w:hAnsi="宋体" w:cs="宋体"/>
                  <w:b w:val="0"/>
                  <w:bCs w:val="0"/>
                  <w:sz w:val="24"/>
                  <w:szCs w:val="24"/>
                  <w:rPrChange w:id="25" w:author="李美娟" w:date="2026-06-27T13:11:31Z">
                    <w:rPr>
                      <w:rFonts w:ascii="宋体" w:hAnsi="宋体" w:cs="宋体"/>
                      <w:b/>
                      <w:bCs/>
                      <w:sz w:val="24"/>
                      <w:szCs w:val="24"/>
                    </w:rPr>
                  </w:rPrChange>
                </w:rPr>
                <w:delText>公司</w:delText>
              </w:r>
            </w:del>
            <w:del w:id="26" w:author="李美娟" w:date="2026-06-27T13:11:14Z">
              <w:r>
                <w:rPr>
                  <w:rFonts w:hint="eastAsia" w:ascii="宋体" w:hAnsi="宋体" w:cs="宋体"/>
                  <w:b w:val="0"/>
                  <w:bCs w:val="0"/>
                  <w:sz w:val="24"/>
                  <w:szCs w:val="24"/>
                  <w:rPrChange w:id="27" w:author="李美娟" w:date="2026-06-27T13:11:31Z">
                    <w:rPr>
                      <w:rFonts w:hint="eastAsia" w:ascii="宋体" w:hAnsi="宋体" w:cs="宋体"/>
                      <w:b/>
                      <w:bCs/>
                      <w:sz w:val="24"/>
                      <w:szCs w:val="24"/>
                    </w:rPr>
                  </w:rPrChange>
                </w:rPr>
                <w:delText>锡膏产品</w:delText>
              </w:r>
            </w:del>
            <w:del w:id="28" w:author="李美娟" w:date="2026-06-27T13:11:14Z">
              <w:r>
                <w:rPr>
                  <w:rFonts w:hint="eastAsia" w:ascii="宋体" w:hAnsi="宋体" w:cs="宋体"/>
                  <w:b w:val="0"/>
                  <w:bCs w:val="0"/>
                  <w:sz w:val="24"/>
                  <w:szCs w:val="24"/>
                  <w:rPrChange w:id="29" w:author="李美娟" w:date="2026-06-27T13:11:31Z">
                    <w:rPr>
                      <w:rFonts w:ascii="宋体" w:hAnsi="宋体" w:cs="宋体"/>
                      <w:b/>
                      <w:bCs/>
                      <w:sz w:val="24"/>
                      <w:szCs w:val="24"/>
                    </w:rPr>
                  </w:rPrChange>
                </w:rPr>
                <w:delText>拓展节奏</w:delText>
              </w:r>
            </w:del>
            <w:del w:id="30" w:author="李美娟" w:date="2026-06-27T13:11:14Z">
              <w:r>
                <w:rPr>
                  <w:rFonts w:hint="eastAsia" w:ascii="宋体" w:hAnsi="宋体" w:cs="宋体"/>
                  <w:b w:val="0"/>
                  <w:bCs w:val="0"/>
                  <w:sz w:val="24"/>
                  <w:szCs w:val="24"/>
                  <w:rPrChange w:id="31" w:author="李美娟" w:date="2026-06-27T13:11:31Z">
                    <w:rPr>
                      <w:rFonts w:hint="eastAsia" w:ascii="宋体" w:hAnsi="宋体" w:cs="宋体"/>
                      <w:b/>
                      <w:bCs/>
                      <w:sz w:val="24"/>
                      <w:szCs w:val="24"/>
                    </w:rPr>
                  </w:rPrChange>
                </w:rPr>
                <w:delText>是怎样的</w:delText>
              </w:r>
            </w:del>
            <w:del w:id="32" w:author="李美娟" w:date="2026-06-27T13:11:14Z">
              <w:r>
                <w:rPr>
                  <w:rFonts w:hint="eastAsia" w:ascii="宋体" w:hAnsi="宋体" w:cs="宋体"/>
                  <w:b w:val="0"/>
                  <w:bCs w:val="0"/>
                  <w:sz w:val="24"/>
                  <w:szCs w:val="24"/>
                  <w:rPrChange w:id="33" w:author="李美娟" w:date="2026-06-27T13:11:31Z">
                    <w:rPr>
                      <w:rFonts w:ascii="宋体" w:hAnsi="宋体" w:cs="宋体"/>
                      <w:b/>
                      <w:bCs/>
                      <w:sz w:val="24"/>
                      <w:szCs w:val="24"/>
                    </w:rPr>
                  </w:rPrChange>
                </w:rPr>
                <w:delText>？</w:delText>
              </w:r>
            </w:del>
          </w:p>
          <w:p w14:paraId="0F963FDF">
            <w:pPr>
              <w:widowControl/>
              <w:spacing w:line="360" w:lineRule="auto"/>
              <w:rPr>
                <w:rFonts w:ascii="宋体" w:hAnsi="宋体" w:cs="宋体"/>
                <w:b/>
                <w:bCs/>
                <w:sz w:val="24"/>
                <w:szCs w:val="24"/>
              </w:rPr>
            </w:pPr>
            <w:del w:id="34" w:author="李美娟" w:date="2026-06-27T13:11:14Z">
              <w:r>
                <w:rPr>
                  <w:rFonts w:hint="eastAsia" w:ascii="宋体" w:hAnsi="宋体" w:cs="宋体"/>
                  <w:b w:val="0"/>
                  <w:bCs w:val="0"/>
                  <w:sz w:val="24"/>
                  <w:szCs w:val="24"/>
                  <w:rPrChange w:id="35" w:author="李美娟" w:date="2026-06-27T13:11:31Z">
                    <w:rPr>
                      <w:rFonts w:hint="eastAsia" w:ascii="宋体" w:hAnsi="宋体" w:cs="宋体"/>
                      <w:b/>
                      <w:bCs/>
                      <w:sz w:val="24"/>
                      <w:szCs w:val="24"/>
                    </w:rPr>
                  </w:rPrChange>
                </w:rPr>
                <w:delText>答：目前公司锡膏业务进展顺利，产品矩阵、客户验证及收入均实现稳步突破，目前在智能家居，安防，通信，电源，汽车电子，PCBA等市场均已开始批量供应</w:delText>
              </w:r>
            </w:del>
            <w:del w:id="36" w:author="李美娟" w:date="2026-06-27T13:11:14Z">
              <w:commentRangeStart w:id="0"/>
              <w:r>
                <w:rPr>
                  <w:rFonts w:hint="eastAsia" w:ascii="宋体" w:hAnsi="宋体" w:cs="宋体"/>
                  <w:b w:val="0"/>
                  <w:bCs w:val="0"/>
                  <w:sz w:val="24"/>
                  <w:szCs w:val="24"/>
                  <w:rPrChange w:id="37" w:author="李美娟" w:date="2026-06-27T13:11:31Z">
                    <w:rPr>
                      <w:rFonts w:hint="eastAsia" w:ascii="宋体" w:hAnsi="宋体" w:cs="宋体"/>
                      <w:b/>
                      <w:bCs/>
                      <w:sz w:val="24"/>
                      <w:szCs w:val="24"/>
                    </w:rPr>
                  </w:rPrChange>
                </w:rPr>
                <w:delText>。</w:delText>
              </w:r>
              <w:commentRangeEnd w:id="0"/>
            </w:del>
            <w:del w:id="38" w:author="李美娟" w:date="2026-06-27T13:11:14Z">
              <w:r>
                <w:rPr>
                  <w:rStyle w:val="9"/>
                  <w:rFonts w:hint="eastAsia" w:ascii="宋体" w:hAnsi="宋体" w:cs="宋体"/>
                  <w:b w:val="0"/>
                  <w:bCs w:val="0"/>
                  <w:sz w:val="24"/>
                  <w:szCs w:val="24"/>
                  <w:rPrChange w:id="39" w:author="李美娟" w:date="2026-06-27T13:11:31Z">
                    <w:rPr>
                      <w:rStyle w:val="10"/>
                      <w:rFonts w:ascii="宋体" w:hAnsi="宋体" w:cs="宋体"/>
                      <w:b/>
                      <w:bCs/>
                      <w:sz w:val="24"/>
                      <w:szCs w:val="24"/>
                    </w:rPr>
                  </w:rPrChange>
                </w:rPr>
                <w:commentReference w:id="0"/>
              </w:r>
            </w:del>
            <w:del w:id="41" w:author="李美娟" w:date="2026-06-27T13:11:14Z">
              <w:r>
                <w:rPr>
                  <w:rFonts w:hint="eastAsia" w:ascii="宋体" w:hAnsi="宋体" w:cs="宋体"/>
                  <w:b/>
                  <w:bCs/>
                  <w:sz w:val="24"/>
                  <w:szCs w:val="24"/>
                </w:rPr>
                <w:delText>锡膏业务作为公司战略方向之一，公司持续加大研发与投入，稳扎稳打，逐步拓展应用场景，目标成为国内锡膏领域核心供应商之一。</w:delText>
              </w:r>
            </w:del>
          </w:p>
          <w:p w14:paraId="402518C3">
            <w:pPr>
              <w:spacing w:line="360" w:lineRule="auto"/>
              <w:rPr>
                <w:rFonts w:ascii="宋体" w:hAnsi="宋体" w:eastAsia="宋体" w:cs="宋体"/>
                <w:kern w:val="0"/>
                <w:sz w:val="24"/>
                <w:szCs w:val="24"/>
                <w:lang w:bidi="ar"/>
              </w:rPr>
            </w:pPr>
          </w:p>
          <w:p w14:paraId="520D977D">
            <w:pPr>
              <w:spacing w:line="360" w:lineRule="auto"/>
            </w:pPr>
            <w:bookmarkStart w:id="0" w:name="OLE_LINK1"/>
            <w:bookmarkStart w:id="1" w:name="OLE_LINK2"/>
            <w:bookmarkStart w:id="2" w:name="OLE_LINK3"/>
            <w:r>
              <w:rPr>
                <w:rFonts w:hint="eastAsia" w:ascii="宋体" w:hAnsi="宋体" w:eastAsia="宋体" w:cs="宋体"/>
                <w:b/>
                <w:bCs/>
                <w:sz w:val="24"/>
                <w:szCs w:val="24"/>
              </w:rPr>
              <w:t>问题5、</w:t>
            </w:r>
            <w:r>
              <w:rPr>
                <w:rFonts w:ascii="宋体" w:hAnsi="宋体" w:eastAsia="宋体" w:cs="宋体"/>
                <w:b/>
                <w:bCs/>
                <w:sz w:val="24"/>
                <w:szCs w:val="24"/>
              </w:rPr>
              <w:t>公司推出智能高效绿色焊接整体解决方案，该模式拓展进度、盈利模式是什么？</w:t>
            </w:r>
          </w:p>
          <w:p w14:paraId="4BA2E7F9">
            <w:pPr>
              <w:spacing w:line="360" w:lineRule="auto"/>
              <w:rPr>
                <w:rFonts w:ascii="宋体" w:hAnsi="宋体" w:cs="宋体"/>
                <w:sz w:val="24"/>
                <w:szCs w:val="24"/>
              </w:rPr>
            </w:pPr>
            <w:r>
              <w:rPr>
                <w:rFonts w:hint="eastAsia" w:ascii="宋体" w:hAnsi="宋体" w:cs="宋体"/>
                <w:sz w:val="24"/>
                <w:szCs w:val="24"/>
              </w:rPr>
              <w:t>答</w:t>
            </w:r>
            <w:r>
              <w:rPr>
                <w:rFonts w:ascii="宋体" w:hAnsi="宋体" w:cs="宋体"/>
                <w:sz w:val="24"/>
                <w:szCs w:val="24"/>
              </w:rPr>
              <w:t>：</w:t>
            </w:r>
            <w:ins w:id="42" w:author="李美娟" w:date="2026-06-27T13:16:44Z">
              <w:bookmarkStart w:id="3" w:name="OLE_LINK5"/>
              <w:bookmarkStart w:id="4" w:name="OLE_LINK4"/>
              <w:r>
                <w:rPr>
                  <w:rFonts w:hint="eastAsia" w:ascii="宋体" w:hAnsi="宋体" w:eastAsia="宋体" w:cs="宋体"/>
                  <w:sz w:val="24"/>
                  <w:szCs w:val="24"/>
                </w:rPr>
                <w:t>公司智能高效绿色焊接整体解决方案以自研钎焊材料为核心，运用先进焊接技术并配套自动化焊接设备，为客户提供绿色低碳、高效智能的焊接方案。目前公司推出的焊接解决方案应用于制冷暖通、新能源汽车部件、半导体部件和智能装备等领域，现阶段整体解决方案业务收入不高。该模式形成材料+设备+加工+焊接件的多元产品模式，提升客户粘性。公司提供的一体化焊接解决方案，让焊接简单、安全，让客户省心，放心，与客户实现共赢。</w:t>
              </w:r>
            </w:ins>
            <w:del w:id="43" w:author="李美娟" w:date="2026-06-27T13:16:44Z">
              <w:r>
                <w:rPr>
                  <w:rFonts w:ascii="宋体" w:hAnsi="宋体" w:eastAsia="宋体" w:cs="宋体"/>
                  <w:sz w:val="24"/>
                  <w:szCs w:val="24"/>
                </w:rPr>
                <w:delText>公司智能高效绿色焊接整体解决方案以自研钎焊材料为核心，运用先进焊接技术并配套自动化焊接设备，为客户提供绿色低碳、高效智能的焊接方案。目前公司推出的焊接解决方案应用于制冷暖通、</w:delText>
              </w:r>
              <w:commentRangeStart w:id="1"/>
              <w:r>
                <w:rPr>
                  <w:rFonts w:ascii="宋体" w:hAnsi="宋体" w:eastAsia="宋体" w:cs="宋体"/>
                  <w:sz w:val="24"/>
                  <w:szCs w:val="24"/>
                </w:rPr>
                <w:delText>新能源汽车</w:delText>
              </w:r>
              <w:commentRangeEnd w:id="1"/>
            </w:del>
            <w:del w:id="44" w:author="李美娟" w:date="2026-06-27T13:16:44Z">
              <w:r>
                <w:rPr>
                  <w:rStyle w:val="10"/>
                  <w:rFonts w:ascii="宋体" w:hAnsi="宋体" w:eastAsia="宋体" w:cs="宋体"/>
                  <w:sz w:val="24"/>
                  <w:szCs w:val="24"/>
                </w:rPr>
                <w:commentReference w:id="1"/>
              </w:r>
            </w:del>
            <w:del w:id="45" w:author="李美娟" w:date="2026-06-27T13:16:44Z">
              <w:r>
                <w:rPr>
                  <w:rFonts w:hint="eastAsia" w:ascii="宋体" w:hAnsi="宋体" w:eastAsia="宋体" w:cs="宋体"/>
                  <w:sz w:val="24"/>
                  <w:szCs w:val="24"/>
                </w:rPr>
                <w:delText>等领域</w:delText>
              </w:r>
            </w:del>
            <w:del w:id="46" w:author="李美娟" w:date="2026-06-27T13:16:44Z">
              <w:r>
                <w:rPr>
                  <w:rFonts w:ascii="宋体" w:hAnsi="宋体" w:eastAsia="宋体" w:cs="宋体"/>
                  <w:sz w:val="24"/>
                  <w:szCs w:val="24"/>
                </w:rPr>
                <w:delText>，</w:delText>
              </w:r>
            </w:del>
            <w:del w:id="47" w:author="李美娟" w:date="2026-06-27T13:16:44Z">
              <w:r>
                <w:rPr>
                  <w:rFonts w:hint="eastAsia" w:ascii="宋体" w:hAnsi="宋体" w:eastAsia="宋体" w:cs="宋体"/>
                  <w:sz w:val="24"/>
                  <w:szCs w:val="24"/>
                </w:rPr>
                <w:delText>现阶段相关业务收入不高。</w:delText>
              </w:r>
            </w:del>
            <w:del w:id="48" w:author="李美娟" w:date="2026-06-27T13:16:44Z">
              <w:r>
                <w:rPr>
                  <w:rFonts w:ascii="宋体" w:hAnsi="宋体" w:eastAsia="宋体" w:cs="宋体"/>
                  <w:sz w:val="24"/>
                  <w:szCs w:val="24"/>
                </w:rPr>
                <w:delText>该模式形成了材料</w:delText>
              </w:r>
            </w:del>
            <w:del w:id="49" w:author="李美娟" w:date="2026-06-27T13:16:44Z">
              <w:r>
                <w:rPr>
                  <w:rFonts w:hint="eastAsia" w:ascii="宋体" w:hAnsi="宋体" w:eastAsia="宋体" w:cs="宋体"/>
                  <w:sz w:val="24"/>
                  <w:szCs w:val="24"/>
                </w:rPr>
                <w:delText>+设备+工程服务的多元产品模式，让客户可以更放心、省心、安心</w:delText>
              </w:r>
            </w:del>
            <w:del w:id="50" w:author="李美娟" w:date="2026-06-27T13:16:44Z">
              <w:r>
                <w:rPr>
                  <w:rFonts w:hint="eastAsia" w:ascii="宋体" w:hAnsi="宋体" w:eastAsia="宋体" w:cs="宋体"/>
                  <w:sz w:val="24"/>
                  <w:szCs w:val="24"/>
                  <w:lang w:eastAsia="zh-CN"/>
                </w:rPr>
                <w:delText>，</w:delText>
              </w:r>
            </w:del>
            <w:del w:id="51" w:author="李美娟" w:date="2026-06-27T13:16:44Z">
              <w:r>
                <w:rPr>
                  <w:rFonts w:ascii="宋体" w:hAnsi="宋体" w:eastAsia="宋体" w:cs="宋体"/>
                  <w:sz w:val="24"/>
                  <w:szCs w:val="24"/>
                </w:rPr>
                <w:delText>提升客户粘性，与客户实现共赢。</w:delText>
              </w:r>
            </w:del>
          </w:p>
          <w:bookmarkEnd w:id="0"/>
          <w:bookmarkEnd w:id="1"/>
          <w:bookmarkEnd w:id="2"/>
          <w:p w14:paraId="6E7989F2">
            <w:pPr>
              <w:spacing w:line="360" w:lineRule="auto"/>
              <w:rPr>
                <w:rFonts w:ascii="宋体" w:hAnsi="宋体" w:eastAsia="宋体" w:cs="宋体"/>
                <w:b/>
                <w:bCs/>
                <w:sz w:val="24"/>
                <w:szCs w:val="24"/>
              </w:rPr>
            </w:pPr>
          </w:p>
          <w:bookmarkEnd w:id="3"/>
          <w:bookmarkEnd w:id="4"/>
          <w:p w14:paraId="66FDCBEF">
            <w:pPr>
              <w:spacing w:line="360" w:lineRule="auto"/>
              <w:rPr>
                <w:rFonts w:ascii="Times New Roman" w:hAnsi="Times New Roman" w:cs="Times New Roman"/>
                <w:b/>
                <w:bCs/>
                <w:sz w:val="24"/>
                <w:szCs w:val="24"/>
              </w:rPr>
            </w:pPr>
            <w:r>
              <w:rPr>
                <w:rFonts w:hint="eastAsia" w:ascii="Times New Roman" w:hAnsi="Times New Roman"/>
                <w:b/>
                <w:bCs/>
                <w:sz w:val="24"/>
                <w:szCs w:val="24"/>
              </w:rPr>
              <w:t>问题6、2026年一季报显示</w:t>
            </w:r>
            <w:r>
              <w:rPr>
                <w:rFonts w:hint="eastAsia" w:ascii="Times New Roman" w:hAnsi="Times New Roman" w:cs="Times New Roman"/>
                <w:b/>
                <w:bCs/>
                <w:sz w:val="24"/>
                <w:szCs w:val="24"/>
              </w:rPr>
              <w:t>新能源汽车领域实现较大幅度增长，主要应用场景有哪些，后续业务拓展计划如何？</w:t>
            </w:r>
          </w:p>
          <w:p w14:paraId="50819F0D">
            <w:pPr>
              <w:widowControl/>
              <w:spacing w:line="360" w:lineRule="auto"/>
            </w:pPr>
            <w:r>
              <w:rPr>
                <w:rFonts w:hint="eastAsia" w:ascii="Times New Roman" w:hAnsi="Times New Roman" w:cs="Times New Roman"/>
                <w:sz w:val="24"/>
                <w:szCs w:val="24"/>
              </w:rPr>
              <w:t>答：钎焊材料在</w:t>
            </w:r>
            <w:r>
              <w:rPr>
                <w:rFonts w:ascii="宋体" w:hAnsi="宋体" w:eastAsia="宋体" w:cs="宋体"/>
                <w:kern w:val="0"/>
                <w:sz w:val="24"/>
                <w:szCs w:val="24"/>
                <w:lang w:bidi="ar"/>
              </w:rPr>
              <w:t>新能源汽车领域核心应用场景</w:t>
            </w:r>
            <w:r>
              <w:rPr>
                <w:rFonts w:hint="eastAsia" w:ascii="宋体" w:hAnsi="宋体" w:eastAsia="宋体" w:cs="宋体"/>
                <w:kern w:val="0"/>
                <w:sz w:val="24"/>
                <w:szCs w:val="24"/>
                <w:lang w:bidi="ar"/>
              </w:rPr>
              <w:t>主要有电池、继电器、</w:t>
            </w:r>
            <w:r>
              <w:rPr>
                <w:rFonts w:ascii="宋体" w:hAnsi="宋体" w:eastAsia="宋体" w:cs="宋体"/>
                <w:kern w:val="0"/>
                <w:sz w:val="24"/>
                <w:szCs w:val="24"/>
                <w:lang w:bidi="ar"/>
              </w:rPr>
              <w:t>热管理系统</w:t>
            </w:r>
            <w:r>
              <w:rPr>
                <w:rFonts w:hint="eastAsia" w:ascii="宋体" w:hAnsi="宋体" w:eastAsia="宋体" w:cs="宋体"/>
                <w:kern w:val="0"/>
                <w:sz w:val="24"/>
                <w:szCs w:val="24"/>
                <w:lang w:bidi="ar"/>
              </w:rPr>
              <w:t>、</w:t>
            </w:r>
            <w:r>
              <w:rPr>
                <w:rFonts w:ascii="宋体" w:hAnsi="宋体" w:eastAsia="宋体" w:cs="宋体"/>
                <w:kern w:val="0"/>
                <w:sz w:val="24"/>
                <w:szCs w:val="24"/>
                <w:lang w:bidi="ar"/>
              </w:rPr>
              <w:t>电机与电控</w:t>
            </w:r>
            <w:r>
              <w:rPr>
                <w:rFonts w:hint="eastAsia" w:ascii="宋体" w:hAnsi="宋体" w:eastAsia="宋体" w:cs="宋体"/>
                <w:kern w:val="0"/>
                <w:sz w:val="24"/>
                <w:szCs w:val="24"/>
                <w:lang w:bidi="ar"/>
              </w:rPr>
              <w:t>、</w:t>
            </w:r>
            <w:r>
              <w:rPr>
                <w:rFonts w:ascii="宋体" w:hAnsi="宋体" w:eastAsia="宋体" w:cs="宋体"/>
                <w:kern w:val="0"/>
                <w:sz w:val="24"/>
                <w:szCs w:val="24"/>
                <w:lang w:bidi="ar"/>
              </w:rPr>
              <w:t>充电桩、汽车电子</w:t>
            </w:r>
            <w:r>
              <w:rPr>
                <w:rFonts w:hint="eastAsia" w:ascii="宋体" w:hAnsi="宋体" w:eastAsia="宋体" w:cs="宋体"/>
                <w:kern w:val="0"/>
                <w:sz w:val="24"/>
                <w:szCs w:val="24"/>
                <w:lang w:bidi="ar"/>
              </w:rPr>
              <w:t>等部件。后续，公司将持续深化该领域的业务</w:t>
            </w:r>
            <w:r>
              <w:rPr>
                <w:rFonts w:ascii="宋体" w:hAnsi="宋体" w:eastAsia="宋体" w:cs="宋体"/>
                <w:kern w:val="0"/>
                <w:sz w:val="24"/>
                <w:szCs w:val="24"/>
                <w:lang w:bidi="ar"/>
              </w:rPr>
              <w:t>拓展，在巩固现有头部客户合作的基础上，积极拓展新能源汽车供应链，提升客户覆盖广度与深度</w:t>
            </w:r>
            <w:del w:id="52" w:author="李美娟" w:date="2026-06-27T12:58:53Z">
              <w:r>
                <w:rPr>
                  <w:rFonts w:ascii="宋体" w:hAnsi="宋体" w:eastAsia="宋体" w:cs="宋体"/>
                  <w:kern w:val="0"/>
                  <w:sz w:val="24"/>
                  <w:szCs w:val="24"/>
                  <w:lang w:bidi="ar"/>
                </w:rPr>
                <w:delText>。</w:delText>
              </w:r>
            </w:del>
            <w:ins w:id="53" w:author="李美娟" w:date="2026-06-27T12:58:53Z">
              <w:r>
                <w:rPr>
                  <w:rFonts w:hint="eastAsia" w:ascii="宋体" w:hAnsi="宋体" w:eastAsia="宋体" w:cs="宋体"/>
                  <w:kern w:val="0"/>
                  <w:sz w:val="24"/>
                  <w:szCs w:val="24"/>
                  <w:lang w:eastAsia="zh-CN" w:bidi="ar"/>
                </w:rPr>
                <w:t>，</w:t>
              </w:r>
            </w:ins>
            <w:r>
              <w:rPr>
                <w:rFonts w:hint="eastAsia" w:ascii="宋体" w:hAnsi="宋体" w:eastAsia="宋体" w:cs="宋体"/>
                <w:kern w:val="0"/>
                <w:sz w:val="24"/>
                <w:szCs w:val="24"/>
                <w:lang w:bidi="ar"/>
              </w:rPr>
              <w:t>并做好</w:t>
            </w:r>
            <w:r>
              <w:rPr>
                <w:rFonts w:ascii="宋体" w:hAnsi="宋体" w:eastAsia="宋体" w:cs="宋体"/>
                <w:kern w:val="0"/>
                <w:sz w:val="24"/>
                <w:szCs w:val="24"/>
                <w:lang w:bidi="ar"/>
              </w:rPr>
              <w:t>产品矩阵延伸</w:t>
            </w:r>
            <w:r>
              <w:rPr>
                <w:rFonts w:hint="eastAsia" w:ascii="宋体" w:hAnsi="宋体" w:eastAsia="宋体" w:cs="宋体"/>
                <w:kern w:val="0"/>
                <w:sz w:val="24"/>
                <w:szCs w:val="24"/>
                <w:lang w:bidi="ar"/>
              </w:rPr>
              <w:t>，保持该领域业务稳健增长。</w:t>
            </w:r>
          </w:p>
          <w:p w14:paraId="6DB128F6"/>
          <w:p w14:paraId="1AAC8014">
            <w:pPr>
              <w:spacing w:line="360" w:lineRule="auto"/>
              <w:rPr>
                <w:rFonts w:ascii="Times New Roman" w:hAnsi="Times New Roman"/>
                <w:b/>
                <w:bCs/>
                <w:sz w:val="24"/>
                <w:szCs w:val="24"/>
              </w:rPr>
            </w:pPr>
            <w:r>
              <w:rPr>
                <w:rFonts w:hint="eastAsia" w:ascii="Times New Roman" w:hAnsi="Times New Roman"/>
                <w:b/>
                <w:bCs/>
                <w:sz w:val="24"/>
                <w:szCs w:val="24"/>
              </w:rPr>
              <w:t>问题7、</w:t>
            </w:r>
            <w:r>
              <w:rPr>
                <w:rFonts w:ascii="宋体" w:hAnsi="宋体" w:eastAsia="宋体" w:cs="宋体"/>
                <w:b/>
                <w:bCs/>
                <w:sz w:val="24"/>
                <w:szCs w:val="24"/>
              </w:rPr>
              <w:t>泰国基地二期规划进度如何？海外市场整体拓展节奏？</w:t>
            </w:r>
          </w:p>
          <w:p w14:paraId="23EC1498">
            <w:pPr>
              <w:widowControl/>
              <w:spacing w:line="360" w:lineRule="auto"/>
            </w:pPr>
            <w:r>
              <w:rPr>
                <w:rFonts w:hint="eastAsia" w:ascii="Times New Roman" w:hAnsi="Times New Roman" w:cs="Times New Roman"/>
                <w:sz w:val="24"/>
                <w:szCs w:val="24"/>
              </w:rPr>
              <w:t>答：</w:t>
            </w:r>
            <w:r>
              <w:rPr>
                <w:rFonts w:ascii="宋体" w:hAnsi="宋体" w:eastAsia="宋体" w:cs="宋体"/>
                <w:sz w:val="24"/>
                <w:szCs w:val="24"/>
              </w:rPr>
              <w:t>泰国基地一期年产1000吨产能已于2026年初顺利投产，覆盖</w:t>
            </w:r>
            <w:r>
              <w:rPr>
                <w:rFonts w:hint="eastAsia" w:cs="宋体" w:asciiTheme="minorEastAsia" w:hAnsiTheme="minorEastAsia"/>
                <w:sz w:val="24"/>
                <w:szCs w:val="24"/>
              </w:rPr>
              <w:t>铜基钎料、银钎料、铝基钎料、锡基钎料等</w:t>
            </w:r>
            <w:r>
              <w:rPr>
                <w:rFonts w:ascii="宋体" w:hAnsi="宋体" w:eastAsia="宋体" w:cs="宋体"/>
                <w:sz w:val="24"/>
                <w:szCs w:val="24"/>
              </w:rPr>
              <w:t>全品类钎料，</w:t>
            </w:r>
            <w:r>
              <w:rPr>
                <w:rFonts w:ascii="宋体" w:hAnsi="宋体" w:eastAsia="宋体" w:cs="宋体"/>
                <w:kern w:val="0"/>
                <w:sz w:val="24"/>
                <w:szCs w:val="24"/>
                <w:lang w:bidi="ar"/>
              </w:rPr>
              <w:t>主要服务于</w:t>
            </w:r>
            <w:r>
              <w:rPr>
                <w:rFonts w:hint="eastAsia" w:ascii="宋体" w:hAnsi="宋体" w:eastAsia="宋体" w:cs="宋体"/>
                <w:kern w:val="0"/>
                <w:sz w:val="24"/>
                <w:szCs w:val="24"/>
                <w:lang w:bidi="ar"/>
              </w:rPr>
              <w:t>全球</w:t>
            </w:r>
            <w:r>
              <w:rPr>
                <w:rFonts w:ascii="宋体" w:hAnsi="宋体" w:eastAsia="宋体" w:cs="宋体"/>
                <w:kern w:val="0"/>
                <w:sz w:val="24"/>
                <w:szCs w:val="24"/>
                <w:lang w:bidi="ar"/>
              </w:rPr>
              <w:t>制冷暖通、电力电气</w:t>
            </w:r>
            <w:r>
              <w:rPr>
                <w:rFonts w:hint="eastAsia" w:ascii="宋体" w:hAnsi="宋体" w:eastAsia="宋体" w:cs="宋体"/>
                <w:kern w:val="0"/>
                <w:sz w:val="24"/>
                <w:szCs w:val="24"/>
                <w:lang w:bidi="ar"/>
              </w:rPr>
              <w:t>、新能源汽车、电子</w:t>
            </w:r>
            <w:r>
              <w:rPr>
                <w:rFonts w:ascii="宋体" w:hAnsi="宋体" w:eastAsia="宋体" w:cs="宋体"/>
                <w:kern w:val="0"/>
                <w:sz w:val="24"/>
                <w:szCs w:val="24"/>
                <w:lang w:bidi="ar"/>
              </w:rPr>
              <w:t>等领域客户，</w:t>
            </w:r>
            <w:r>
              <w:rPr>
                <w:rFonts w:hint="eastAsia" w:ascii="宋体" w:hAnsi="宋体" w:eastAsia="宋体" w:cs="宋体"/>
                <w:kern w:val="0"/>
                <w:sz w:val="24"/>
                <w:szCs w:val="24"/>
                <w:lang w:bidi="ar"/>
              </w:rPr>
              <w:t>作为新工厂现阶段正紧锣密鼓推进客户验证</w:t>
            </w:r>
            <w:r>
              <w:rPr>
                <w:rFonts w:ascii="宋体" w:hAnsi="宋体" w:eastAsia="宋体" w:cs="宋体"/>
                <w:kern w:val="0"/>
                <w:sz w:val="24"/>
                <w:szCs w:val="24"/>
                <w:lang w:bidi="ar"/>
              </w:rPr>
              <w:t>。</w:t>
            </w:r>
            <w:r>
              <w:rPr>
                <w:rFonts w:hint="eastAsia" w:ascii="宋体" w:hAnsi="宋体" w:eastAsia="宋体" w:cs="宋体"/>
                <w:kern w:val="0"/>
                <w:sz w:val="24"/>
                <w:szCs w:val="24"/>
                <w:lang w:bidi="ar"/>
              </w:rPr>
              <w:t>二期项目正在规划建设当中，</w:t>
            </w:r>
            <w:r>
              <w:rPr>
                <w:rFonts w:ascii="宋体" w:hAnsi="宋体" w:eastAsia="宋体" w:cs="宋体"/>
                <w:kern w:val="0"/>
                <w:sz w:val="24"/>
                <w:szCs w:val="24"/>
                <w:lang w:bidi="ar"/>
              </w:rPr>
              <w:t>设计新增年产3500吨钎料产能，</w:t>
            </w:r>
            <w:r>
              <w:rPr>
                <w:rFonts w:hint="eastAsia" w:ascii="宋体" w:hAnsi="宋体" w:eastAsia="宋体" w:cs="宋体"/>
                <w:kern w:val="0"/>
                <w:sz w:val="24"/>
                <w:szCs w:val="24"/>
                <w:lang w:bidi="ar"/>
              </w:rPr>
              <w:t>建设周期2.5年左右</w:t>
            </w:r>
            <w:r>
              <w:rPr>
                <w:rFonts w:ascii="宋体" w:hAnsi="宋体" w:eastAsia="宋体" w:cs="宋体"/>
                <w:kern w:val="0"/>
                <w:sz w:val="24"/>
                <w:szCs w:val="24"/>
                <w:lang w:bidi="ar"/>
              </w:rPr>
              <w:t>。</w:t>
            </w:r>
            <w:r>
              <w:rPr>
                <w:rFonts w:hint="eastAsia" w:ascii="宋体" w:hAnsi="宋体" w:eastAsia="宋体" w:cs="宋体"/>
                <w:kern w:val="0"/>
                <w:sz w:val="24"/>
                <w:szCs w:val="24"/>
                <w:lang w:bidi="ar"/>
              </w:rPr>
              <w:t>随着泰国工厂的逐步投产，同时</w:t>
            </w:r>
            <w:r>
              <w:rPr>
                <w:rFonts w:ascii="宋体" w:hAnsi="宋体" w:eastAsia="宋体" w:cs="宋体"/>
                <w:sz w:val="24"/>
                <w:szCs w:val="24"/>
              </w:rPr>
              <w:t>依托全球50余个国家</w:t>
            </w:r>
            <w:ins w:id="54" w:author="李美娟" w:date="2026-06-27T12:59:36Z">
              <w:r>
                <w:rPr>
                  <w:rFonts w:hint="eastAsia" w:ascii="宋体" w:hAnsi="宋体" w:eastAsia="宋体" w:cs="宋体"/>
                  <w:sz w:val="24"/>
                  <w:szCs w:val="24"/>
                  <w:lang w:eastAsia="zh-CN"/>
                </w:rPr>
                <w:t>的</w:t>
              </w:r>
            </w:ins>
            <w:del w:id="55" w:author="李美娟" w:date="2026-06-27T12:59:27Z">
              <w:r>
                <w:rPr>
                  <w:rFonts w:ascii="宋体" w:hAnsi="宋体" w:eastAsia="宋体" w:cs="宋体"/>
                  <w:sz w:val="24"/>
                  <w:szCs w:val="24"/>
                </w:rPr>
                <w:delText>存量</w:delText>
              </w:r>
            </w:del>
            <w:r>
              <w:rPr>
                <w:rFonts w:ascii="宋体" w:hAnsi="宋体" w:eastAsia="宋体" w:cs="宋体"/>
                <w:sz w:val="24"/>
                <w:szCs w:val="24"/>
              </w:rPr>
              <w:t>客户资源，</w:t>
            </w:r>
            <w:r>
              <w:rPr>
                <w:rFonts w:hint="eastAsia" w:ascii="宋体" w:hAnsi="宋体" w:eastAsia="宋体" w:cs="宋体"/>
                <w:sz w:val="24"/>
                <w:szCs w:val="24"/>
              </w:rPr>
              <w:t>并</w:t>
            </w:r>
            <w:r>
              <w:rPr>
                <w:rFonts w:ascii="宋体" w:hAnsi="宋体" w:eastAsia="宋体" w:cs="宋体"/>
                <w:sz w:val="24"/>
                <w:szCs w:val="24"/>
              </w:rPr>
              <w:t>配套海外仓储物流布局，稳步提升海外收入整体占比，借助全球化产能布局降低跨境物流成本、缩短交付周期，持续扩大国际市场份额</w:t>
            </w:r>
            <w:r>
              <w:rPr>
                <w:rFonts w:hint="eastAsia" w:ascii="宋体" w:hAnsi="宋体" w:eastAsia="宋体" w:cs="宋体"/>
                <w:sz w:val="24"/>
                <w:szCs w:val="24"/>
              </w:rPr>
              <w:t>，</w:t>
            </w:r>
            <w:r>
              <w:rPr>
                <w:rFonts w:ascii="宋体" w:hAnsi="宋体" w:eastAsia="宋体" w:cs="宋体"/>
                <w:kern w:val="0"/>
                <w:sz w:val="24"/>
                <w:szCs w:val="24"/>
                <w:lang w:bidi="ar"/>
              </w:rPr>
              <w:t>助力公司“华开全球”战略落地</w:t>
            </w:r>
            <w:r>
              <w:rPr>
                <w:rFonts w:hint="eastAsia" w:ascii="宋体" w:hAnsi="宋体" w:eastAsia="宋体" w:cs="宋体"/>
                <w:kern w:val="0"/>
                <w:sz w:val="24"/>
                <w:szCs w:val="24"/>
                <w:lang w:bidi="ar"/>
              </w:rPr>
              <w:t>。</w:t>
            </w:r>
          </w:p>
          <w:p w14:paraId="6207D55D"/>
          <w:p w14:paraId="6EA2C73D">
            <w:pPr>
              <w:spacing w:line="360" w:lineRule="auto"/>
              <w:rPr>
                <w:rFonts w:ascii="宋体" w:hAnsi="宋体" w:eastAsia="宋体" w:cs="宋体"/>
                <w:b/>
                <w:bCs/>
                <w:sz w:val="24"/>
                <w:szCs w:val="24"/>
              </w:rPr>
            </w:pPr>
            <w:r>
              <w:rPr>
                <w:rFonts w:hint="eastAsia" w:ascii="Times New Roman" w:hAnsi="Times New Roman"/>
                <w:b/>
                <w:bCs/>
                <w:sz w:val="24"/>
                <w:szCs w:val="24"/>
              </w:rPr>
              <w:t>问题8、公司2025年度的现金分红何时分派，</w:t>
            </w:r>
            <w:r>
              <w:rPr>
                <w:rFonts w:hint="eastAsia" w:ascii="宋体" w:hAnsi="宋体" w:eastAsia="宋体" w:cs="宋体"/>
                <w:b/>
                <w:bCs/>
                <w:sz w:val="24"/>
                <w:szCs w:val="24"/>
              </w:rPr>
              <w:t>公司未来分红政策是否会保持稳定？</w:t>
            </w:r>
          </w:p>
          <w:p w14:paraId="457ACEBD">
            <w:pPr>
              <w:spacing w:line="360" w:lineRule="auto"/>
              <w:rPr>
                <w:rFonts w:ascii="宋体" w:hAnsi="宋体" w:eastAsia="宋体" w:cs="宋体"/>
                <w:sz w:val="24"/>
                <w:szCs w:val="24"/>
              </w:rPr>
            </w:pPr>
            <w:r>
              <w:rPr>
                <w:rFonts w:ascii="宋体" w:hAnsi="宋体" w:eastAsia="宋体" w:cs="宋体"/>
                <w:sz w:val="24"/>
                <w:szCs w:val="24"/>
              </w:rPr>
              <w:t>答：</w:t>
            </w:r>
            <w:r>
              <w:rPr>
                <w:rFonts w:hint="eastAsia" w:ascii="宋体" w:hAnsi="宋体" w:eastAsia="宋体" w:cs="宋体"/>
                <w:sz w:val="24"/>
                <w:szCs w:val="24"/>
              </w:rPr>
              <w:t>因公司回购专用账户中的股份不参与分配所以涉及差异化权益分派，</w:t>
            </w:r>
            <w:r>
              <w:rPr>
                <w:rFonts w:hint="eastAsia" w:ascii="宋体" w:hAnsi="宋体" w:eastAsia="宋体" w:cs="宋体"/>
                <w:sz w:val="24"/>
                <w:szCs w:val="24"/>
                <w:lang w:eastAsia="zh-CN"/>
              </w:rPr>
              <w:t>待交易所审核通过后将尽快推进权益分派事项</w:t>
            </w:r>
            <w:r>
              <w:rPr>
                <w:rFonts w:hint="eastAsia" w:ascii="宋体" w:hAnsi="宋体" w:eastAsia="宋体" w:cs="宋体"/>
                <w:sz w:val="24"/>
                <w:szCs w:val="24"/>
              </w:rPr>
              <w:t>，具体时间可关注公司后续发布的权益分派实施公告。</w:t>
            </w:r>
          </w:p>
          <w:p w14:paraId="39098AF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公司在持续夯实主业努力提高经营业绩的同时，⼀直以来高度重视投资者回报，自上市以来，累计派发现金红利(含2025年度利润分配</w:t>
            </w:r>
            <w:del w:id="56" w:author="李美娟" w:date="2026-06-27T13:00:56Z">
              <w:r>
                <w:rPr>
                  <w:rFonts w:hint="eastAsia" w:ascii="宋体" w:hAnsi="宋体" w:eastAsia="宋体" w:cs="宋体"/>
                  <w:sz w:val="24"/>
                  <w:szCs w:val="24"/>
                </w:rPr>
                <w:delText>预</w:delText>
              </w:r>
            </w:del>
            <w:ins w:id="57" w:author="李美娟" w:date="2026-06-27T13:00:56Z">
              <w:r>
                <w:rPr>
                  <w:rFonts w:hint="eastAsia" w:ascii="宋体" w:hAnsi="宋体" w:eastAsia="宋体" w:cs="宋体"/>
                  <w:sz w:val="24"/>
                  <w:szCs w:val="24"/>
                  <w:lang w:eastAsia="zh-CN"/>
                </w:rPr>
                <w:t>方</w:t>
              </w:r>
            </w:ins>
            <w:r>
              <w:rPr>
                <w:rFonts w:hint="eastAsia" w:ascii="宋体" w:hAnsi="宋体" w:eastAsia="宋体" w:cs="宋体"/>
                <w:sz w:val="24"/>
                <w:szCs w:val="24"/>
              </w:rPr>
              <w:t>案)12,753.50万元，占累计归属于上市公司股东净利润的比例为29.74%。公司将根据自身发展阶段、行业特性、盈利能力及日常资金使用计划，严格按照《公司章程》及相关法律法规制定分红政策，持续实施相应的分红方案，为投资者带来长期稳定的投资回报。</w:t>
            </w:r>
          </w:p>
          <w:p w14:paraId="05CB819F">
            <w:pPr>
              <w:widowControl/>
              <w:spacing w:line="360" w:lineRule="auto"/>
              <w:jc w:val="left"/>
            </w:pPr>
          </w:p>
          <w:p w14:paraId="6F194C75">
            <w:pPr>
              <w:spacing w:line="360" w:lineRule="auto"/>
              <w:rPr>
                <w:rFonts w:ascii="Times New Roman" w:hAnsi="Times New Roman" w:cs="Times New Roman"/>
                <w:b/>
                <w:bCs/>
                <w:sz w:val="24"/>
                <w:szCs w:val="24"/>
              </w:rPr>
            </w:pPr>
          </w:p>
          <w:p w14:paraId="61914AD7">
            <w:pPr>
              <w:pStyle w:val="11"/>
              <w:spacing w:line="460" w:lineRule="exact"/>
              <w:ind w:firstLine="0" w:firstLineChars="0"/>
              <w:rPr>
                <w:rFonts w:ascii="宋体" w:hAnsi="宋体"/>
                <w:sz w:val="24"/>
                <w:szCs w:val="24"/>
              </w:rPr>
            </w:pPr>
          </w:p>
          <w:p w14:paraId="1DF11630">
            <w:pPr>
              <w:spacing w:line="360" w:lineRule="auto"/>
              <w:rPr>
                <w:rFonts w:ascii="Times New Roman" w:hAnsi="Times New Roman" w:cs="Times New Roman"/>
                <w:b/>
                <w:bCs/>
                <w:sz w:val="24"/>
                <w:szCs w:val="24"/>
              </w:rPr>
            </w:pPr>
          </w:p>
          <w:p w14:paraId="44ED017C">
            <w:pPr>
              <w:spacing w:line="360" w:lineRule="auto"/>
              <w:rPr>
                <w:rFonts w:ascii="Times New Roman" w:hAnsi="Times New Roman" w:cs="Times New Roman"/>
                <w:b/>
                <w:bCs/>
                <w:sz w:val="24"/>
                <w:szCs w:val="24"/>
              </w:rPr>
            </w:pPr>
          </w:p>
          <w:p w14:paraId="535EC7EA">
            <w:pPr>
              <w:spacing w:line="360" w:lineRule="auto"/>
              <w:ind w:firstLine="480" w:firstLineChars="200"/>
              <w:rPr>
                <w:rFonts w:ascii="Times New Roman" w:hAnsi="Times New Roman" w:eastAsia="宋体" w:cs="Times New Roman"/>
                <w:sz w:val="24"/>
              </w:rPr>
            </w:pPr>
            <w:r>
              <w:rPr>
                <w:rFonts w:ascii="宋体" w:hAnsi="宋体" w:eastAsia="宋体" w:cs="Times New Roman"/>
                <w:sz w:val="24"/>
                <w:szCs w:val="24"/>
              </w:rPr>
              <w:t>接待过程中，公司与投资者进行了充分的交流与沟通，并严格遵守有关法律法规及公司《信息披露管理制度》等要求，</w:t>
            </w:r>
            <w:r>
              <w:rPr>
                <w:rFonts w:hint="eastAsia" w:ascii="宋体" w:hAnsi="宋体" w:eastAsia="宋体" w:cs="Times New Roman"/>
                <w:sz w:val="24"/>
                <w:szCs w:val="24"/>
              </w:rPr>
              <w:t>确保</w:t>
            </w:r>
            <w:r>
              <w:rPr>
                <w:rFonts w:ascii="宋体" w:hAnsi="宋体" w:eastAsia="宋体" w:cs="Times New Roman"/>
                <w:sz w:val="24"/>
                <w:szCs w:val="24"/>
              </w:rPr>
              <w:t>信息披露的真实、准确、完整、及时、公平。</w:t>
            </w:r>
          </w:p>
        </w:tc>
      </w:tr>
    </w:tbl>
    <w:p w14:paraId="00924CE7"/>
    <w:p w14:paraId="66DE16F7"/>
    <w:sectPr>
      <w:pgSz w:w="11906" w:h="16838"/>
      <w:pgMar w:top="1134" w:right="1418" w:bottom="1134" w:left="1797"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胡岭" w:date="2026-06-27T12:08:00Z" w:initials="">
    <w:p w14:paraId="6C687477">
      <w:pPr>
        <w:pStyle w:val="2"/>
      </w:pPr>
      <w:r>
        <w:t>这么写，可能对股价带来影响</w:t>
      </w:r>
    </w:p>
  </w:comment>
  <w:comment w:id="1" w:author="胡岭" w:date="2026-06-27T12:10:00Z" w:initials="">
    <w:p w14:paraId="118E08CA">
      <w:pPr>
        <w:pStyle w:val="2"/>
      </w:pPr>
      <w:r>
        <w:t>请确认是否有应用</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C687477" w15:done="0"/>
  <w15:commentEx w15:paraId="118E08C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993E99"/>
    <w:multiLevelType w:val="singleLevel"/>
    <w:tmpl w:val="7A993E99"/>
    <w:lvl w:ilvl="0" w:tentative="0">
      <w:start w:val="2"/>
      <w:numFmt w:val="chineseCounting"/>
      <w:suff w:val="space"/>
      <w:lvlText w:val="第%1部分"/>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美娟">
    <w15:presenceInfo w15:providerId="None" w15:userId="李美娟"/>
  </w15:person>
  <w15:person w15:author="胡岭">
    <w15:presenceInfo w15:providerId="None" w15:userId="胡岭"/>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019"/>
    <w:rsid w:val="00135019"/>
    <w:rsid w:val="00186E5D"/>
    <w:rsid w:val="004A0CFC"/>
    <w:rsid w:val="00587FE9"/>
    <w:rsid w:val="005F3E69"/>
    <w:rsid w:val="00616EBB"/>
    <w:rsid w:val="00C07970"/>
    <w:rsid w:val="00C56F41"/>
    <w:rsid w:val="00EA4335"/>
    <w:rsid w:val="00FA4AF8"/>
    <w:rsid w:val="0232079E"/>
    <w:rsid w:val="049067AC"/>
    <w:rsid w:val="07635FE9"/>
    <w:rsid w:val="0C663271"/>
    <w:rsid w:val="1682314E"/>
    <w:rsid w:val="192045E2"/>
    <w:rsid w:val="19EB5EAF"/>
    <w:rsid w:val="1F3C4541"/>
    <w:rsid w:val="1F8660A0"/>
    <w:rsid w:val="25667D35"/>
    <w:rsid w:val="309175CE"/>
    <w:rsid w:val="32543208"/>
    <w:rsid w:val="34183724"/>
    <w:rsid w:val="3849593E"/>
    <w:rsid w:val="3C94676F"/>
    <w:rsid w:val="3CA16CEE"/>
    <w:rsid w:val="3CD427B4"/>
    <w:rsid w:val="42EA2285"/>
    <w:rsid w:val="4BF81337"/>
    <w:rsid w:val="4FB5139E"/>
    <w:rsid w:val="50FC43CE"/>
    <w:rsid w:val="5B573045"/>
    <w:rsid w:val="5EF83509"/>
    <w:rsid w:val="5F881BCB"/>
    <w:rsid w:val="64375FEA"/>
    <w:rsid w:val="660E63DF"/>
    <w:rsid w:val="787550FD"/>
    <w:rsid w:val="79A05AEA"/>
    <w:rsid w:val="7F1B5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6"/>
    <w:qFormat/>
    <w:uiPriority w:val="0"/>
    <w:rPr>
      <w:sz w:val="18"/>
      <w:szCs w:val="18"/>
    </w:rPr>
  </w:style>
  <w:style w:type="paragraph" w:styleId="4">
    <w:name w:val="footer"/>
    <w:basedOn w:val="1"/>
    <w:link w:val="13"/>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uiPriority w:val="0"/>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paragraph" w:customStyle="1" w:styleId="11">
    <w:name w:val="_Style 6"/>
    <w:basedOn w:val="1"/>
    <w:autoRedefine/>
    <w:qFormat/>
    <w:uiPriority w:val="34"/>
    <w:pPr>
      <w:ind w:firstLine="420" w:firstLineChars="200"/>
    </w:pPr>
    <w:rPr>
      <w:rFonts w:ascii="Calibri" w:hAnsi="Calibri" w:eastAsia="宋体" w:cs="Times New Roman"/>
    </w:rPr>
  </w:style>
  <w:style w:type="character" w:customStyle="1" w:styleId="12">
    <w:name w:val="页眉 Char"/>
    <w:basedOn w:val="9"/>
    <w:link w:val="5"/>
    <w:qFormat/>
    <w:uiPriority w:val="0"/>
    <w:rPr>
      <w:kern w:val="2"/>
      <w:sz w:val="18"/>
      <w:szCs w:val="18"/>
    </w:rPr>
  </w:style>
  <w:style w:type="character" w:customStyle="1" w:styleId="13">
    <w:name w:val="页脚 Char"/>
    <w:basedOn w:val="9"/>
    <w:link w:val="4"/>
    <w:qFormat/>
    <w:uiPriority w:val="0"/>
    <w:rPr>
      <w:kern w:val="2"/>
      <w:sz w:val="18"/>
      <w:szCs w:val="18"/>
    </w:rPr>
  </w:style>
  <w:style w:type="character" w:customStyle="1" w:styleId="14">
    <w:name w:val="批注文字 Char"/>
    <w:basedOn w:val="9"/>
    <w:link w:val="2"/>
    <w:qFormat/>
    <w:uiPriority w:val="0"/>
    <w:rPr>
      <w:kern w:val="2"/>
      <w:sz w:val="21"/>
      <w:szCs w:val="22"/>
    </w:rPr>
  </w:style>
  <w:style w:type="character" w:customStyle="1" w:styleId="15">
    <w:name w:val="批注主题 Char"/>
    <w:basedOn w:val="14"/>
    <w:link w:val="6"/>
    <w:qFormat/>
    <w:uiPriority w:val="0"/>
    <w:rPr>
      <w:b/>
      <w:bCs/>
      <w:kern w:val="2"/>
      <w:sz w:val="21"/>
      <w:szCs w:val="22"/>
    </w:rPr>
  </w:style>
  <w:style w:type="character" w:customStyle="1" w:styleId="16">
    <w:name w:val="批注框文本 Char"/>
    <w:basedOn w:val="9"/>
    <w:link w:val="3"/>
    <w:qFormat/>
    <w:uiPriority w:val="0"/>
    <w:rPr>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2545</Words>
  <Characters>2630</Characters>
  <Lines>19</Lines>
  <Paragraphs>5</Paragraphs>
  <TotalTime>0</TotalTime>
  <ScaleCrop>false</ScaleCrop>
  <LinksUpToDate>false</LinksUpToDate>
  <CharactersWithSpaces>2673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2026-04-15T13:06:00Z</dcterms:created>
  <dc:creator>limeijuan</dc:creator>
  <cp:lastModifiedBy>李美娟</cp:lastModifiedBy>
  <dcterms:modified xsi:type="dcterms:W3CDTF">2026-06-27T09:31:02Z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5F9A4A462D8B44D698FE284FF8C4FC1F_13</vt:lpwstr>
  </property>
  <property fmtid="{D5CDD505-2E9C-101B-9397-08002B2CF9AE}" pid="4" name="KSOTemplateDocerSaveRecord">
    <vt:lpwstr>eyJoZGlkIjoiODliMzQ1YmFhMmZlNzllOTZmY2VkMTE2ODM2ZTBiMDEiLCJ1c2VySWQiOiI0NzM1Nzc5MzUifQ==</vt:lpwstr>
  </property>
</Properties>
</file>