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B7E1A" w14:textId="77777777" w:rsidR="00221B92" w:rsidRDefault="00AE37C5">
      <w:pPr>
        <w:jc w:val="left"/>
        <w:rPr>
          <w:b/>
          <w:bCs/>
          <w:sz w:val="28"/>
          <w:szCs w:val="28"/>
        </w:rPr>
      </w:pPr>
      <w:r>
        <w:rPr>
          <w:rFonts w:hint="eastAsia"/>
          <w:b/>
          <w:bCs/>
          <w:szCs w:val="24"/>
        </w:rPr>
        <w:t>证券简称：赛恩斯</w:t>
      </w:r>
      <w:r>
        <w:rPr>
          <w:b/>
          <w:bCs/>
          <w:szCs w:val="24"/>
        </w:rPr>
        <w:t xml:space="preserve">               </w:t>
      </w:r>
      <w:r>
        <w:rPr>
          <w:rFonts w:hint="eastAsia"/>
          <w:b/>
          <w:bCs/>
          <w:szCs w:val="24"/>
        </w:rPr>
        <w:t xml:space="preserve">        </w:t>
      </w:r>
      <w:r>
        <w:rPr>
          <w:b/>
          <w:bCs/>
          <w:szCs w:val="24"/>
        </w:rPr>
        <w:t xml:space="preserve">     </w:t>
      </w:r>
      <w:r>
        <w:rPr>
          <w:rFonts w:hint="eastAsia"/>
          <w:b/>
          <w:bCs/>
          <w:szCs w:val="24"/>
        </w:rPr>
        <w:t xml:space="preserve">    </w:t>
      </w:r>
      <w:r>
        <w:rPr>
          <w:b/>
          <w:bCs/>
          <w:szCs w:val="24"/>
        </w:rPr>
        <w:t xml:space="preserve">   </w:t>
      </w:r>
      <w:r>
        <w:rPr>
          <w:rFonts w:hint="eastAsia"/>
          <w:b/>
          <w:bCs/>
          <w:szCs w:val="24"/>
        </w:rPr>
        <w:t>证券代码：</w:t>
      </w:r>
      <w:r>
        <w:rPr>
          <w:b/>
          <w:bCs/>
          <w:szCs w:val="24"/>
        </w:rPr>
        <w:t>688480</w:t>
      </w:r>
      <w:r>
        <w:rPr>
          <w:rFonts w:hint="eastAsia"/>
          <w:b/>
          <w:bCs/>
          <w:szCs w:val="24"/>
        </w:rPr>
        <w:t xml:space="preserve"> </w:t>
      </w:r>
      <w:r>
        <w:rPr>
          <w:b/>
          <w:bCs/>
          <w:szCs w:val="24"/>
        </w:rPr>
        <w:t xml:space="preserve">  </w:t>
      </w:r>
    </w:p>
    <w:p w14:paraId="2C619937" w14:textId="77777777" w:rsidR="00221B92" w:rsidRDefault="00AE37C5">
      <w:pPr>
        <w:jc w:val="center"/>
        <w:rPr>
          <w:b/>
          <w:bCs/>
          <w:sz w:val="28"/>
          <w:szCs w:val="28"/>
        </w:rPr>
      </w:pPr>
      <w:r>
        <w:rPr>
          <w:rFonts w:hint="eastAsia"/>
          <w:b/>
          <w:bCs/>
          <w:sz w:val="28"/>
          <w:szCs w:val="28"/>
        </w:rPr>
        <w:t>赛恩斯环保股份有限公司</w:t>
      </w:r>
    </w:p>
    <w:p w14:paraId="373FB0CB" w14:textId="77777777" w:rsidR="00221B92" w:rsidRDefault="00AE37C5">
      <w:pPr>
        <w:jc w:val="center"/>
        <w:rPr>
          <w:b/>
          <w:bCs/>
          <w:sz w:val="28"/>
          <w:szCs w:val="28"/>
        </w:rPr>
      </w:pPr>
      <w:r>
        <w:rPr>
          <w:rFonts w:hint="eastAsia"/>
          <w:b/>
          <w:bCs/>
          <w:sz w:val="28"/>
          <w:szCs w:val="28"/>
        </w:rPr>
        <w:t>投资者关系活动记录表</w:t>
      </w:r>
    </w:p>
    <w:p w14:paraId="216E1F1C" w14:textId="77777777" w:rsidR="00221B92" w:rsidRDefault="00AE37C5">
      <w:pPr>
        <w:ind w:firstLineChars="100" w:firstLine="241"/>
        <w:rPr>
          <w:rFonts w:cs="Times New Roman"/>
          <w:b/>
          <w:bCs/>
          <w:szCs w:val="24"/>
        </w:rPr>
      </w:pPr>
      <w:r>
        <w:rPr>
          <w:b/>
          <w:bCs/>
          <w:szCs w:val="24"/>
        </w:rPr>
        <w:t xml:space="preserve">         </w:t>
      </w:r>
      <w:r>
        <w:rPr>
          <w:rFonts w:hint="eastAsia"/>
          <w:b/>
          <w:bCs/>
          <w:szCs w:val="24"/>
        </w:rPr>
        <w:t xml:space="preserve">                                            </w:t>
      </w:r>
      <w:r>
        <w:rPr>
          <w:rFonts w:hint="eastAsia"/>
          <w:b/>
          <w:bCs/>
          <w:szCs w:val="24"/>
        </w:rPr>
        <w:t>编号：</w:t>
      </w:r>
      <w:r>
        <w:rPr>
          <w:rFonts w:hint="eastAsia"/>
          <w:b/>
          <w:bCs/>
          <w:szCs w:val="24"/>
        </w:rPr>
        <w:t>2</w:t>
      </w:r>
      <w:r>
        <w:rPr>
          <w:b/>
          <w:bCs/>
          <w:szCs w:val="24"/>
        </w:rPr>
        <w:t>02</w:t>
      </w:r>
      <w:r>
        <w:rPr>
          <w:rFonts w:hint="eastAsia"/>
          <w:b/>
          <w:bCs/>
          <w:szCs w:val="24"/>
        </w:rPr>
        <w:t>6</w:t>
      </w:r>
      <w:r>
        <w:rPr>
          <w:b/>
          <w:bCs/>
          <w:szCs w:val="24"/>
        </w:rPr>
        <w:t>-0</w:t>
      </w:r>
      <w:r>
        <w:rPr>
          <w:rFonts w:hint="eastAsia"/>
          <w:b/>
          <w:bCs/>
          <w:szCs w:val="24"/>
        </w:rPr>
        <w:t>07</w:t>
      </w:r>
    </w:p>
    <w:tbl>
      <w:tblPr>
        <w:tblStyle w:val="ae"/>
        <w:tblW w:w="4999" w:type="pct"/>
        <w:jc w:val="center"/>
        <w:tblLook w:val="04A0" w:firstRow="1" w:lastRow="0" w:firstColumn="1" w:lastColumn="0" w:noHBand="0" w:noVBand="1"/>
      </w:tblPr>
      <w:tblGrid>
        <w:gridCol w:w="2244"/>
        <w:gridCol w:w="6050"/>
      </w:tblGrid>
      <w:tr w:rsidR="00221B92" w14:paraId="33260C9E" w14:textId="77777777">
        <w:trPr>
          <w:jc w:val="center"/>
        </w:trPr>
        <w:tc>
          <w:tcPr>
            <w:tcW w:w="1353" w:type="pct"/>
            <w:vAlign w:val="center"/>
          </w:tcPr>
          <w:p w14:paraId="18AC33F7" w14:textId="77777777" w:rsidR="00221B92" w:rsidRDefault="00AE37C5">
            <w:pPr>
              <w:spacing w:line="360" w:lineRule="auto"/>
              <w:jc w:val="center"/>
              <w:rPr>
                <w:b/>
                <w:bCs/>
                <w:szCs w:val="24"/>
              </w:rPr>
            </w:pPr>
            <w:r>
              <w:rPr>
                <w:rFonts w:hint="eastAsia"/>
                <w:b/>
                <w:bCs/>
                <w:szCs w:val="24"/>
              </w:rPr>
              <w:t>投资者关系活动</w:t>
            </w:r>
          </w:p>
          <w:p w14:paraId="21524673" w14:textId="77777777" w:rsidR="00221B92" w:rsidRDefault="00AE37C5">
            <w:pPr>
              <w:spacing w:line="360" w:lineRule="auto"/>
              <w:jc w:val="center"/>
              <w:rPr>
                <w:b/>
                <w:bCs/>
                <w:szCs w:val="24"/>
              </w:rPr>
            </w:pPr>
            <w:r>
              <w:rPr>
                <w:rFonts w:hint="eastAsia"/>
                <w:b/>
                <w:bCs/>
                <w:szCs w:val="24"/>
              </w:rPr>
              <w:t>类别</w:t>
            </w:r>
          </w:p>
        </w:tc>
        <w:tc>
          <w:tcPr>
            <w:tcW w:w="3646" w:type="pct"/>
            <w:vAlign w:val="center"/>
          </w:tcPr>
          <w:p w14:paraId="6C657AB3" w14:textId="77777777" w:rsidR="00221B92" w:rsidRDefault="00AE37C5">
            <w:pPr>
              <w:spacing w:line="360" w:lineRule="auto"/>
              <w:rPr>
                <w:rFonts w:ascii="宋体" w:hAnsi="宋体" w:hint="eastAsia"/>
                <w:szCs w:val="24"/>
              </w:rPr>
            </w:pPr>
            <w:r>
              <w:rPr>
                <w:rFonts w:ascii="宋体" w:hAnsi="宋体" w:hint="eastAsia"/>
                <w:szCs w:val="24"/>
              </w:rPr>
              <w:t>☑特定对象调研</w:t>
            </w:r>
            <w:r>
              <w:rPr>
                <w:rFonts w:ascii="宋体" w:hAnsi="宋体" w:hint="eastAsia"/>
                <w:szCs w:val="24"/>
              </w:rPr>
              <w:t xml:space="preserve"> </w:t>
            </w:r>
            <w:r>
              <w:rPr>
                <w:rFonts w:ascii="宋体" w:hAnsi="宋体"/>
                <w:szCs w:val="24"/>
              </w:rPr>
              <w:t xml:space="preserve">   </w:t>
            </w:r>
            <w:r>
              <w:rPr>
                <w:rFonts w:ascii="宋体" w:hAnsi="宋体" w:hint="eastAsia"/>
                <w:szCs w:val="24"/>
              </w:rPr>
              <w:t>□分析师会议</w:t>
            </w:r>
          </w:p>
          <w:p w14:paraId="0C210577" w14:textId="77777777" w:rsidR="00221B92" w:rsidRDefault="00AE37C5">
            <w:pPr>
              <w:spacing w:line="360" w:lineRule="auto"/>
              <w:rPr>
                <w:rFonts w:ascii="宋体" w:hAnsi="宋体" w:hint="eastAsia"/>
                <w:szCs w:val="24"/>
              </w:rPr>
            </w:pPr>
            <w:bookmarkStart w:id="0" w:name="OLE_LINK3"/>
            <w:r>
              <w:rPr>
                <w:rFonts w:ascii="宋体" w:hAnsi="宋体" w:hint="eastAsia"/>
                <w:szCs w:val="24"/>
              </w:rPr>
              <w:t>□</w:t>
            </w:r>
            <w:bookmarkEnd w:id="0"/>
            <w:r>
              <w:rPr>
                <w:rFonts w:ascii="宋体" w:hAnsi="宋体" w:hint="eastAsia"/>
                <w:szCs w:val="24"/>
              </w:rPr>
              <w:t>媒体采访</w:t>
            </w:r>
            <w:r>
              <w:rPr>
                <w:rFonts w:ascii="宋体" w:hAnsi="宋体" w:hint="eastAsia"/>
                <w:szCs w:val="24"/>
              </w:rPr>
              <w:t xml:space="preserve"> </w:t>
            </w:r>
            <w:r>
              <w:rPr>
                <w:rFonts w:ascii="宋体" w:hAnsi="宋体"/>
                <w:szCs w:val="24"/>
              </w:rPr>
              <w:t xml:space="preserve">       </w:t>
            </w:r>
            <w:r>
              <w:rPr>
                <w:rFonts w:ascii="宋体" w:hAnsi="宋体" w:hint="eastAsia"/>
                <w:szCs w:val="24"/>
              </w:rPr>
              <w:t>□业绩说明会</w:t>
            </w:r>
          </w:p>
          <w:p w14:paraId="69DB5103" w14:textId="77777777" w:rsidR="00221B92" w:rsidRDefault="00AE37C5">
            <w:pPr>
              <w:spacing w:line="360" w:lineRule="auto"/>
              <w:rPr>
                <w:rFonts w:ascii="宋体" w:hAnsi="宋体" w:hint="eastAsia"/>
                <w:szCs w:val="24"/>
              </w:rPr>
            </w:pPr>
            <w:bookmarkStart w:id="1" w:name="OLE_LINK1"/>
            <w:r>
              <w:rPr>
                <w:rFonts w:ascii="宋体" w:hAnsi="宋体" w:hint="eastAsia"/>
                <w:szCs w:val="24"/>
              </w:rPr>
              <w:t>□</w:t>
            </w:r>
            <w:bookmarkEnd w:id="1"/>
            <w:r>
              <w:rPr>
                <w:rFonts w:ascii="宋体" w:hAnsi="宋体" w:hint="eastAsia"/>
                <w:szCs w:val="24"/>
              </w:rPr>
              <w:t>新闻发布会</w:t>
            </w:r>
            <w:r>
              <w:rPr>
                <w:rFonts w:ascii="宋体" w:hAnsi="宋体" w:hint="eastAsia"/>
                <w:szCs w:val="24"/>
              </w:rPr>
              <w:t xml:space="preserve"> </w:t>
            </w:r>
            <w:r>
              <w:rPr>
                <w:rFonts w:ascii="宋体" w:hAnsi="宋体"/>
                <w:szCs w:val="24"/>
              </w:rPr>
              <w:t xml:space="preserve">     </w:t>
            </w:r>
            <w:r>
              <w:rPr>
                <w:rFonts w:ascii="宋体" w:hAnsi="宋体" w:hint="eastAsia"/>
                <w:szCs w:val="24"/>
              </w:rPr>
              <w:t>□路演活动</w:t>
            </w:r>
          </w:p>
          <w:p w14:paraId="1DBFD56E" w14:textId="77777777" w:rsidR="00221B92" w:rsidRDefault="00AE37C5">
            <w:pPr>
              <w:spacing w:line="360" w:lineRule="auto"/>
              <w:rPr>
                <w:rFonts w:ascii="宋体" w:hAnsi="宋体" w:hint="eastAsia"/>
                <w:szCs w:val="24"/>
              </w:rPr>
            </w:pPr>
            <w:r>
              <w:rPr>
                <w:rFonts w:ascii="宋体" w:hAnsi="宋体" w:hint="eastAsia"/>
                <w:szCs w:val="24"/>
              </w:rPr>
              <w:t>☑现场参观</w:t>
            </w:r>
          </w:p>
          <w:p w14:paraId="636BA1AB" w14:textId="77777777" w:rsidR="00221B92" w:rsidRDefault="00AE37C5">
            <w:pPr>
              <w:spacing w:line="360" w:lineRule="auto"/>
              <w:rPr>
                <w:rFonts w:ascii="宋体" w:hAnsi="宋体" w:hint="eastAsia"/>
                <w:szCs w:val="24"/>
              </w:rPr>
            </w:pPr>
            <w:r>
              <w:rPr>
                <w:rFonts w:ascii="宋体" w:hAnsi="宋体" w:hint="eastAsia"/>
                <w:szCs w:val="24"/>
              </w:rPr>
              <w:t>☑其他（</w:t>
            </w:r>
            <w:r>
              <w:rPr>
                <w:rFonts w:ascii="宋体" w:hAnsi="宋体" w:hint="eastAsia"/>
                <w:szCs w:val="24"/>
                <w:u w:val="thick"/>
              </w:rPr>
              <w:t>电话会</w:t>
            </w:r>
            <w:r>
              <w:rPr>
                <w:rFonts w:ascii="宋体" w:hAnsi="宋体" w:hint="eastAsia"/>
                <w:szCs w:val="24"/>
              </w:rPr>
              <w:t>）</w:t>
            </w:r>
          </w:p>
        </w:tc>
      </w:tr>
      <w:tr w:rsidR="00221B92" w14:paraId="47B010B5" w14:textId="77777777">
        <w:trPr>
          <w:trHeight w:val="999"/>
          <w:jc w:val="center"/>
        </w:trPr>
        <w:tc>
          <w:tcPr>
            <w:tcW w:w="1353" w:type="pct"/>
            <w:vAlign w:val="center"/>
          </w:tcPr>
          <w:p w14:paraId="55BEC7AA" w14:textId="77777777" w:rsidR="00221B92" w:rsidRDefault="00AE37C5">
            <w:pPr>
              <w:spacing w:line="360" w:lineRule="auto"/>
              <w:jc w:val="center"/>
              <w:rPr>
                <w:b/>
                <w:bCs/>
                <w:szCs w:val="24"/>
              </w:rPr>
            </w:pPr>
            <w:r>
              <w:rPr>
                <w:rFonts w:hint="eastAsia"/>
                <w:b/>
                <w:bCs/>
                <w:szCs w:val="24"/>
              </w:rPr>
              <w:t>参与单位名称</w:t>
            </w:r>
          </w:p>
          <w:p w14:paraId="12FE9C6D" w14:textId="77777777" w:rsidR="00221B92" w:rsidRDefault="00AE37C5">
            <w:pPr>
              <w:spacing w:line="360" w:lineRule="auto"/>
              <w:jc w:val="center"/>
              <w:rPr>
                <w:b/>
                <w:bCs/>
                <w:szCs w:val="24"/>
              </w:rPr>
            </w:pPr>
            <w:r>
              <w:rPr>
                <w:rFonts w:hint="eastAsia"/>
                <w:b/>
                <w:bCs/>
                <w:szCs w:val="24"/>
              </w:rPr>
              <w:t>及人员姓名</w:t>
            </w:r>
          </w:p>
        </w:tc>
        <w:tc>
          <w:tcPr>
            <w:tcW w:w="3646" w:type="pct"/>
            <w:vAlign w:val="center"/>
          </w:tcPr>
          <w:p w14:paraId="4CC3C901" w14:textId="77777777" w:rsidR="00221B92" w:rsidRDefault="00AE37C5">
            <w:pPr>
              <w:spacing w:line="360" w:lineRule="auto"/>
              <w:jc w:val="left"/>
              <w:rPr>
                <w:szCs w:val="24"/>
              </w:rPr>
            </w:pPr>
            <w:r>
              <w:rPr>
                <w:rFonts w:hint="eastAsia"/>
                <w:szCs w:val="24"/>
              </w:rPr>
              <w:t>1</w:t>
            </w:r>
            <w:r>
              <w:rPr>
                <w:rFonts w:hint="eastAsia"/>
                <w:szCs w:val="24"/>
              </w:rPr>
              <w:t>、长江证券、中国人寿、国信证券、马歇尔伟世投资、银河基金、申万菱信基金、平安养老保险、长城基金、开源证券、平安基金、深圳</w:t>
            </w:r>
            <w:r>
              <w:rPr>
                <w:szCs w:val="24"/>
              </w:rPr>
              <w:t>恒邦兆丰</w:t>
            </w:r>
            <w:r>
              <w:rPr>
                <w:rFonts w:hint="eastAsia"/>
                <w:szCs w:val="24"/>
              </w:rPr>
              <w:t>、光大保德信、建信理财、红塔红土、工银瑞信、上海德汇、招商证券、甬兴证券、上海银叶投资、东方证券、</w:t>
            </w:r>
            <w:r>
              <w:rPr>
                <w:szCs w:val="24"/>
              </w:rPr>
              <w:t>龙赢富泽</w:t>
            </w:r>
            <w:r>
              <w:rPr>
                <w:rFonts w:hint="eastAsia"/>
                <w:szCs w:val="24"/>
              </w:rPr>
              <w:t>、</w:t>
            </w:r>
            <w:r>
              <w:rPr>
                <w:szCs w:val="24"/>
              </w:rPr>
              <w:t>上海晟盟</w:t>
            </w:r>
            <w:r>
              <w:rPr>
                <w:rFonts w:hint="eastAsia"/>
                <w:szCs w:val="24"/>
              </w:rPr>
              <w:t>、长安基金、</w:t>
            </w:r>
            <w:r>
              <w:rPr>
                <w:szCs w:val="24"/>
              </w:rPr>
              <w:t>厦门坤易投资</w:t>
            </w:r>
            <w:r>
              <w:rPr>
                <w:rFonts w:hint="eastAsia"/>
                <w:szCs w:val="24"/>
              </w:rPr>
              <w:t>、中信建投、</w:t>
            </w:r>
            <w:r>
              <w:rPr>
                <w:szCs w:val="24"/>
              </w:rPr>
              <w:t>圆信永丰</w:t>
            </w:r>
            <w:r>
              <w:rPr>
                <w:rFonts w:hint="eastAsia"/>
                <w:szCs w:val="24"/>
              </w:rPr>
              <w:t>、南方基金、华宝基金、华龙证券、</w:t>
            </w:r>
            <w:r>
              <w:rPr>
                <w:szCs w:val="24"/>
              </w:rPr>
              <w:t>海富通</w:t>
            </w:r>
            <w:r>
              <w:rPr>
                <w:rFonts w:hint="eastAsia"/>
                <w:szCs w:val="24"/>
              </w:rPr>
              <w:t>、汇丰晋信、财信证券、博时基金、东莞基金</w:t>
            </w:r>
          </w:p>
          <w:p w14:paraId="0E03092D" w14:textId="77777777" w:rsidR="00221B92" w:rsidRDefault="00AE37C5">
            <w:pPr>
              <w:spacing w:line="360" w:lineRule="auto"/>
              <w:jc w:val="left"/>
              <w:rPr>
                <w:szCs w:val="24"/>
              </w:rPr>
            </w:pPr>
            <w:r>
              <w:rPr>
                <w:rFonts w:hint="eastAsia"/>
                <w:szCs w:val="24"/>
              </w:rPr>
              <w:t>2</w:t>
            </w:r>
            <w:r>
              <w:rPr>
                <w:rFonts w:hint="eastAsia"/>
                <w:szCs w:val="24"/>
              </w:rPr>
              <w:t>、东吴证券、招商基金、玄卜投资、众惠财产、国信弘盛、</w:t>
            </w:r>
            <w:r>
              <w:rPr>
                <w:szCs w:val="24"/>
              </w:rPr>
              <w:t>米利都基金</w:t>
            </w:r>
            <w:r>
              <w:rPr>
                <w:rFonts w:hint="eastAsia"/>
                <w:szCs w:val="24"/>
              </w:rPr>
              <w:t>、</w:t>
            </w:r>
            <w:r>
              <w:rPr>
                <w:szCs w:val="24"/>
              </w:rPr>
              <w:t>乾图投资</w:t>
            </w:r>
            <w:r>
              <w:rPr>
                <w:rFonts w:hint="eastAsia"/>
                <w:szCs w:val="24"/>
              </w:rPr>
              <w:t>、</w:t>
            </w:r>
            <w:r>
              <w:rPr>
                <w:szCs w:val="24"/>
              </w:rPr>
              <w:t>泉果基金</w:t>
            </w:r>
            <w:r>
              <w:rPr>
                <w:rFonts w:hint="eastAsia"/>
                <w:szCs w:val="24"/>
              </w:rPr>
              <w:t>、</w:t>
            </w:r>
            <w:r>
              <w:rPr>
                <w:szCs w:val="24"/>
              </w:rPr>
              <w:t>中华联合保险</w:t>
            </w:r>
            <w:r>
              <w:rPr>
                <w:rFonts w:hint="eastAsia"/>
                <w:szCs w:val="24"/>
              </w:rPr>
              <w:t>、</w:t>
            </w:r>
            <w:r>
              <w:rPr>
                <w:szCs w:val="24"/>
              </w:rPr>
              <w:t>光大保德信</w:t>
            </w:r>
            <w:r>
              <w:rPr>
                <w:rFonts w:hint="eastAsia"/>
                <w:szCs w:val="24"/>
              </w:rPr>
              <w:t>、中海基金、</w:t>
            </w:r>
            <w:r>
              <w:rPr>
                <w:szCs w:val="24"/>
              </w:rPr>
              <w:t>上海煊鼎</w:t>
            </w:r>
            <w:r>
              <w:rPr>
                <w:rFonts w:hint="eastAsia"/>
                <w:szCs w:val="24"/>
              </w:rPr>
              <w:t>、</w:t>
            </w:r>
            <w:r>
              <w:rPr>
                <w:szCs w:val="24"/>
              </w:rPr>
              <w:t>河北景耀</w:t>
            </w:r>
            <w:r>
              <w:rPr>
                <w:rFonts w:hint="eastAsia"/>
                <w:szCs w:val="24"/>
              </w:rPr>
              <w:t>、</w:t>
            </w:r>
            <w:r>
              <w:rPr>
                <w:szCs w:val="24"/>
              </w:rPr>
              <w:t>华宝万盈</w:t>
            </w:r>
            <w:r>
              <w:rPr>
                <w:rFonts w:hint="eastAsia"/>
                <w:szCs w:val="24"/>
              </w:rPr>
              <w:t>、</w:t>
            </w:r>
            <w:r>
              <w:rPr>
                <w:szCs w:val="24"/>
              </w:rPr>
              <w:t>优益增</w:t>
            </w:r>
            <w:r>
              <w:rPr>
                <w:rFonts w:hint="eastAsia"/>
                <w:szCs w:val="24"/>
              </w:rPr>
              <w:t>、</w:t>
            </w:r>
            <w:r>
              <w:rPr>
                <w:szCs w:val="24"/>
              </w:rPr>
              <w:t>瑞兆资本</w:t>
            </w:r>
            <w:r>
              <w:rPr>
                <w:rFonts w:hint="eastAsia"/>
                <w:szCs w:val="24"/>
              </w:rPr>
              <w:t>、</w:t>
            </w:r>
            <w:r>
              <w:rPr>
                <w:szCs w:val="24"/>
              </w:rPr>
              <w:t>长城基金</w:t>
            </w:r>
            <w:r>
              <w:rPr>
                <w:rFonts w:hint="eastAsia"/>
                <w:szCs w:val="24"/>
              </w:rPr>
              <w:t>、</w:t>
            </w:r>
            <w:r>
              <w:rPr>
                <w:szCs w:val="24"/>
              </w:rPr>
              <w:t>南方基金</w:t>
            </w:r>
            <w:r>
              <w:rPr>
                <w:rFonts w:hint="eastAsia"/>
                <w:szCs w:val="24"/>
              </w:rPr>
              <w:t>、</w:t>
            </w:r>
            <w:r>
              <w:rPr>
                <w:szCs w:val="24"/>
              </w:rPr>
              <w:t>工银安盛</w:t>
            </w:r>
            <w:r>
              <w:rPr>
                <w:rFonts w:hint="eastAsia"/>
                <w:szCs w:val="24"/>
              </w:rPr>
              <w:t>、</w:t>
            </w:r>
            <w:r>
              <w:rPr>
                <w:szCs w:val="24"/>
              </w:rPr>
              <w:t>申万菱信</w:t>
            </w:r>
            <w:r>
              <w:rPr>
                <w:rFonts w:hint="eastAsia"/>
                <w:szCs w:val="24"/>
              </w:rPr>
              <w:t>、</w:t>
            </w:r>
            <w:r>
              <w:rPr>
                <w:szCs w:val="24"/>
              </w:rPr>
              <w:t>Barings</w:t>
            </w:r>
            <w:r>
              <w:rPr>
                <w:rFonts w:hint="eastAsia"/>
                <w:szCs w:val="24"/>
              </w:rPr>
              <w:t>、</w:t>
            </w:r>
            <w:r>
              <w:rPr>
                <w:szCs w:val="24"/>
              </w:rPr>
              <w:t>太平养老保险</w:t>
            </w:r>
            <w:r>
              <w:rPr>
                <w:rFonts w:hint="eastAsia"/>
                <w:szCs w:val="24"/>
              </w:rPr>
              <w:t>、</w:t>
            </w:r>
            <w:r>
              <w:rPr>
                <w:szCs w:val="24"/>
              </w:rPr>
              <w:t>中信期货</w:t>
            </w:r>
            <w:r>
              <w:rPr>
                <w:rFonts w:hint="eastAsia"/>
                <w:szCs w:val="24"/>
              </w:rPr>
              <w:t>、</w:t>
            </w:r>
            <w:r>
              <w:rPr>
                <w:szCs w:val="24"/>
              </w:rPr>
              <w:t>新加坡政府投资基金</w:t>
            </w:r>
            <w:r>
              <w:rPr>
                <w:rFonts w:hint="eastAsia"/>
                <w:szCs w:val="24"/>
              </w:rPr>
              <w:t>、</w:t>
            </w:r>
            <w:r>
              <w:rPr>
                <w:szCs w:val="24"/>
              </w:rPr>
              <w:t>博时基金</w:t>
            </w:r>
            <w:r>
              <w:rPr>
                <w:rFonts w:hint="eastAsia"/>
                <w:szCs w:val="24"/>
              </w:rPr>
              <w:t>、</w:t>
            </w:r>
            <w:r>
              <w:rPr>
                <w:szCs w:val="24"/>
              </w:rPr>
              <w:t>福瑞加成</w:t>
            </w:r>
            <w:r>
              <w:rPr>
                <w:rFonts w:hint="eastAsia"/>
                <w:szCs w:val="24"/>
              </w:rPr>
              <w:t>、深圳尚诚、红塔红土、建信理财、汇丰晋信、海南</w:t>
            </w:r>
            <w:r>
              <w:rPr>
                <w:szCs w:val="24"/>
              </w:rPr>
              <w:t>亿能</w:t>
            </w:r>
            <w:r>
              <w:rPr>
                <w:rFonts w:hint="eastAsia"/>
                <w:szCs w:val="24"/>
              </w:rPr>
              <w:t>、</w:t>
            </w:r>
            <w:r>
              <w:rPr>
                <w:szCs w:val="24"/>
              </w:rPr>
              <w:t>摩根基金</w:t>
            </w:r>
            <w:r>
              <w:rPr>
                <w:rFonts w:hint="eastAsia"/>
                <w:szCs w:val="24"/>
              </w:rPr>
              <w:t>、</w:t>
            </w:r>
            <w:r>
              <w:rPr>
                <w:szCs w:val="24"/>
              </w:rPr>
              <w:t>海富通</w:t>
            </w:r>
            <w:r>
              <w:rPr>
                <w:rFonts w:hint="eastAsia"/>
                <w:szCs w:val="24"/>
              </w:rPr>
              <w:t>、</w:t>
            </w:r>
            <w:r>
              <w:rPr>
                <w:szCs w:val="24"/>
              </w:rPr>
              <w:t>Antipodes Partners</w:t>
            </w:r>
            <w:r>
              <w:rPr>
                <w:rFonts w:hint="eastAsia"/>
                <w:szCs w:val="24"/>
              </w:rPr>
              <w:t>、</w:t>
            </w:r>
            <w:r>
              <w:rPr>
                <w:szCs w:val="24"/>
              </w:rPr>
              <w:t>Jarislowsky, Fraser Limited</w:t>
            </w:r>
            <w:r>
              <w:rPr>
                <w:rFonts w:hint="eastAsia"/>
                <w:szCs w:val="24"/>
              </w:rPr>
              <w:t>、开源证券、</w:t>
            </w:r>
            <w:r>
              <w:rPr>
                <w:szCs w:val="24"/>
              </w:rPr>
              <w:t>前海联合基金</w:t>
            </w:r>
            <w:r>
              <w:rPr>
                <w:rFonts w:hint="eastAsia"/>
                <w:szCs w:val="24"/>
              </w:rPr>
              <w:t>、</w:t>
            </w:r>
            <w:r>
              <w:rPr>
                <w:szCs w:val="24"/>
              </w:rPr>
              <w:t>圆信永丰基金</w:t>
            </w:r>
            <w:r>
              <w:rPr>
                <w:rFonts w:hint="eastAsia"/>
                <w:szCs w:val="24"/>
              </w:rPr>
              <w:t>、</w:t>
            </w:r>
            <w:r>
              <w:rPr>
                <w:szCs w:val="24"/>
              </w:rPr>
              <w:t>华宝基金</w:t>
            </w:r>
            <w:r>
              <w:rPr>
                <w:rFonts w:hint="eastAsia"/>
                <w:szCs w:val="24"/>
              </w:rPr>
              <w:t>、</w:t>
            </w:r>
            <w:r>
              <w:rPr>
                <w:szCs w:val="24"/>
              </w:rPr>
              <w:t>国联安基金</w:t>
            </w:r>
            <w:r>
              <w:rPr>
                <w:rFonts w:hint="eastAsia"/>
                <w:szCs w:val="24"/>
              </w:rPr>
              <w:t>、</w:t>
            </w:r>
            <w:r>
              <w:rPr>
                <w:szCs w:val="24"/>
              </w:rPr>
              <w:t>国寿养老</w:t>
            </w:r>
            <w:r>
              <w:rPr>
                <w:rFonts w:hint="eastAsia"/>
                <w:szCs w:val="24"/>
              </w:rPr>
              <w:t>、</w:t>
            </w:r>
            <w:r>
              <w:rPr>
                <w:szCs w:val="24"/>
              </w:rPr>
              <w:t>浙江秘银</w:t>
            </w:r>
            <w:r>
              <w:rPr>
                <w:rFonts w:hint="eastAsia"/>
                <w:szCs w:val="24"/>
              </w:rPr>
              <w:t>、</w:t>
            </w:r>
            <w:r>
              <w:rPr>
                <w:szCs w:val="24"/>
              </w:rPr>
              <w:t>银河基金</w:t>
            </w:r>
          </w:p>
          <w:p w14:paraId="2583C6B6" w14:textId="77777777" w:rsidR="00221B92" w:rsidRDefault="00AE37C5">
            <w:pPr>
              <w:spacing w:line="360" w:lineRule="auto"/>
              <w:jc w:val="left"/>
              <w:rPr>
                <w:szCs w:val="24"/>
              </w:rPr>
            </w:pPr>
            <w:r>
              <w:rPr>
                <w:rFonts w:hint="eastAsia"/>
                <w:szCs w:val="24"/>
              </w:rPr>
              <w:t>3</w:t>
            </w:r>
            <w:r>
              <w:rPr>
                <w:rFonts w:hint="eastAsia"/>
                <w:szCs w:val="24"/>
              </w:rPr>
              <w:t>、华泰证券、东方证券、银河基金、中国东方国际、</w:t>
            </w:r>
            <w:r>
              <w:rPr>
                <w:rFonts w:hint="eastAsia"/>
                <w:szCs w:val="24"/>
              </w:rPr>
              <w:lastRenderedPageBreak/>
              <w:t>兴全、工银安盛、瑞众人寿、珠海坚果、深圳望正、海富通、长城基金、</w:t>
            </w:r>
            <w:r>
              <w:rPr>
                <w:szCs w:val="24"/>
              </w:rPr>
              <w:t>Barings</w:t>
            </w:r>
            <w:r>
              <w:rPr>
                <w:rFonts w:hint="eastAsia"/>
                <w:szCs w:val="24"/>
              </w:rPr>
              <w:t>、开源证券、华宝基金、博时基金、国联安、中邮保险、太平养老保险、上海狮城、上海恒穗、浦银安盛、建信理财</w:t>
            </w:r>
          </w:p>
          <w:p w14:paraId="4B6AF2E8" w14:textId="77777777" w:rsidR="00221B92" w:rsidRDefault="00AE37C5">
            <w:pPr>
              <w:spacing w:line="360" w:lineRule="auto"/>
              <w:jc w:val="left"/>
              <w:rPr>
                <w:szCs w:val="24"/>
              </w:rPr>
            </w:pPr>
            <w:r>
              <w:rPr>
                <w:rFonts w:hint="eastAsia"/>
                <w:szCs w:val="24"/>
              </w:rPr>
              <w:t>4</w:t>
            </w:r>
            <w:r>
              <w:rPr>
                <w:rFonts w:hint="eastAsia"/>
                <w:szCs w:val="24"/>
              </w:rPr>
              <w:t>、东方财富证券研究所、深圳明达、珠海坚果、</w:t>
            </w:r>
            <w:r>
              <w:rPr>
                <w:szCs w:val="24"/>
              </w:rPr>
              <w:t>Barings</w:t>
            </w:r>
            <w:r>
              <w:rPr>
                <w:rFonts w:hint="eastAsia"/>
                <w:szCs w:val="24"/>
              </w:rPr>
              <w:t>、海富通、华宝基金、上海狮城、开源证券、太平养老保险、博时基金、银河基金、申万菱信、国联安、上海恒穗、工银瑞信、嘉实基金、汇丰晋信、</w:t>
            </w:r>
            <w:r>
              <w:rPr>
                <w:szCs w:val="24"/>
              </w:rPr>
              <w:t>浙江秘银</w:t>
            </w:r>
            <w:r>
              <w:rPr>
                <w:rFonts w:hint="eastAsia"/>
                <w:szCs w:val="24"/>
              </w:rPr>
              <w:t>、</w:t>
            </w:r>
            <w:r>
              <w:rPr>
                <w:szCs w:val="24"/>
              </w:rPr>
              <w:t>Drummond Knight Asset Management Pty Ltd</w:t>
            </w:r>
            <w:r>
              <w:rPr>
                <w:rFonts w:hint="eastAsia"/>
                <w:szCs w:val="24"/>
              </w:rPr>
              <w:t>、</w:t>
            </w:r>
            <w:r>
              <w:rPr>
                <w:szCs w:val="24"/>
              </w:rPr>
              <w:t>Jarislowsky, Fraser Limited</w:t>
            </w:r>
            <w:r>
              <w:rPr>
                <w:rFonts w:hint="eastAsia"/>
                <w:szCs w:val="24"/>
              </w:rPr>
              <w:t>、富安达、长城基金、深圳尚诚、平安银行、德邦基金、厦门观升、西安江岳、湖南八零后、上海方物、禾永投资、上海递归、上海益和源、鹤禧投资、上海利位</w:t>
            </w:r>
          </w:p>
          <w:p w14:paraId="60F5905C" w14:textId="77777777" w:rsidR="00221B92" w:rsidRDefault="00AE37C5">
            <w:pPr>
              <w:spacing w:line="360" w:lineRule="auto"/>
              <w:jc w:val="left"/>
              <w:rPr>
                <w:szCs w:val="24"/>
              </w:rPr>
            </w:pPr>
            <w:r>
              <w:rPr>
                <w:szCs w:val="24"/>
              </w:rPr>
              <w:t>5</w:t>
            </w:r>
            <w:r>
              <w:rPr>
                <w:szCs w:val="24"/>
              </w:rPr>
              <w:t>、兴业证券、中银基金</w:t>
            </w:r>
          </w:p>
        </w:tc>
      </w:tr>
      <w:tr w:rsidR="00221B92" w14:paraId="1F0425A1" w14:textId="77777777">
        <w:trPr>
          <w:trHeight w:val="560"/>
          <w:jc w:val="center"/>
        </w:trPr>
        <w:tc>
          <w:tcPr>
            <w:tcW w:w="1353" w:type="pct"/>
            <w:vAlign w:val="center"/>
          </w:tcPr>
          <w:p w14:paraId="487DD030" w14:textId="77777777" w:rsidR="00221B92" w:rsidRDefault="00AE37C5">
            <w:pPr>
              <w:spacing w:line="360" w:lineRule="auto"/>
              <w:jc w:val="center"/>
              <w:rPr>
                <w:b/>
                <w:bCs/>
                <w:szCs w:val="24"/>
              </w:rPr>
            </w:pPr>
            <w:r>
              <w:rPr>
                <w:rFonts w:hint="eastAsia"/>
                <w:b/>
                <w:bCs/>
                <w:szCs w:val="24"/>
              </w:rPr>
              <w:lastRenderedPageBreak/>
              <w:t>时间</w:t>
            </w:r>
          </w:p>
        </w:tc>
        <w:tc>
          <w:tcPr>
            <w:tcW w:w="3646" w:type="pct"/>
            <w:vAlign w:val="center"/>
          </w:tcPr>
          <w:p w14:paraId="1DA89283" w14:textId="77777777" w:rsidR="00221B92" w:rsidRDefault="00AE37C5">
            <w:pPr>
              <w:spacing w:line="360" w:lineRule="auto"/>
              <w:jc w:val="left"/>
              <w:rPr>
                <w:szCs w:val="24"/>
              </w:rPr>
            </w:pPr>
            <w:r>
              <w:rPr>
                <w:rFonts w:hint="eastAsia"/>
                <w:szCs w:val="24"/>
              </w:rPr>
              <w:t>1</w:t>
            </w:r>
            <w:r>
              <w:rPr>
                <w:rFonts w:hint="eastAsia"/>
                <w:szCs w:val="24"/>
              </w:rPr>
              <w:t>、</w:t>
            </w:r>
            <w:bookmarkStart w:id="2" w:name="OLE_LINK4"/>
            <w:r>
              <w:rPr>
                <w:rFonts w:hint="eastAsia"/>
                <w:szCs w:val="24"/>
              </w:rPr>
              <w:t>2</w:t>
            </w:r>
            <w:r>
              <w:rPr>
                <w:szCs w:val="24"/>
              </w:rPr>
              <w:t>02</w:t>
            </w:r>
            <w:r>
              <w:rPr>
                <w:rFonts w:hint="eastAsia"/>
                <w:szCs w:val="24"/>
              </w:rPr>
              <w:t>6</w:t>
            </w:r>
            <w:r>
              <w:rPr>
                <w:rFonts w:hint="eastAsia"/>
                <w:szCs w:val="24"/>
              </w:rPr>
              <w:t>年</w:t>
            </w:r>
            <w:r>
              <w:rPr>
                <w:rFonts w:hint="eastAsia"/>
                <w:szCs w:val="24"/>
              </w:rPr>
              <w:t>8</w:t>
            </w:r>
            <w:r>
              <w:rPr>
                <w:rFonts w:hint="eastAsia"/>
                <w:szCs w:val="24"/>
              </w:rPr>
              <w:t>月</w:t>
            </w:r>
            <w:r>
              <w:rPr>
                <w:rFonts w:hint="eastAsia"/>
                <w:szCs w:val="24"/>
              </w:rPr>
              <w:t>25</w:t>
            </w:r>
            <w:r>
              <w:rPr>
                <w:rFonts w:hint="eastAsia"/>
                <w:szCs w:val="24"/>
              </w:rPr>
              <w:t>日（周二）上午</w:t>
            </w:r>
            <w:r>
              <w:rPr>
                <w:rFonts w:hint="eastAsia"/>
                <w:szCs w:val="24"/>
              </w:rPr>
              <w:t>9:00-10:00</w:t>
            </w:r>
            <w:bookmarkEnd w:id="2"/>
          </w:p>
          <w:p w14:paraId="67097398" w14:textId="77777777" w:rsidR="00221B92" w:rsidRDefault="00AE37C5">
            <w:pPr>
              <w:spacing w:line="360" w:lineRule="auto"/>
              <w:jc w:val="left"/>
              <w:rPr>
                <w:szCs w:val="24"/>
              </w:rPr>
            </w:pPr>
            <w:r>
              <w:rPr>
                <w:rFonts w:hint="eastAsia"/>
                <w:szCs w:val="24"/>
              </w:rPr>
              <w:t>2</w:t>
            </w:r>
            <w:r>
              <w:rPr>
                <w:rFonts w:hint="eastAsia"/>
                <w:szCs w:val="24"/>
              </w:rPr>
              <w:t>、</w:t>
            </w:r>
            <w:r>
              <w:rPr>
                <w:rFonts w:hint="eastAsia"/>
                <w:szCs w:val="24"/>
              </w:rPr>
              <w:t>2</w:t>
            </w:r>
            <w:r>
              <w:rPr>
                <w:szCs w:val="24"/>
              </w:rPr>
              <w:t>02</w:t>
            </w:r>
            <w:r>
              <w:rPr>
                <w:rFonts w:hint="eastAsia"/>
                <w:szCs w:val="24"/>
              </w:rPr>
              <w:t>6</w:t>
            </w:r>
            <w:r>
              <w:rPr>
                <w:rFonts w:hint="eastAsia"/>
                <w:szCs w:val="24"/>
              </w:rPr>
              <w:t>年</w:t>
            </w:r>
            <w:r>
              <w:rPr>
                <w:rFonts w:hint="eastAsia"/>
                <w:szCs w:val="24"/>
              </w:rPr>
              <w:t>8</w:t>
            </w:r>
            <w:r>
              <w:rPr>
                <w:rFonts w:hint="eastAsia"/>
                <w:szCs w:val="24"/>
              </w:rPr>
              <w:t>月</w:t>
            </w:r>
            <w:r>
              <w:rPr>
                <w:rFonts w:hint="eastAsia"/>
                <w:szCs w:val="24"/>
              </w:rPr>
              <w:t>25</w:t>
            </w:r>
            <w:r>
              <w:rPr>
                <w:rFonts w:hint="eastAsia"/>
                <w:szCs w:val="24"/>
              </w:rPr>
              <w:t>日（周二）上午</w:t>
            </w:r>
            <w:r>
              <w:rPr>
                <w:rFonts w:hint="eastAsia"/>
                <w:szCs w:val="24"/>
              </w:rPr>
              <w:t>10:00-11:00</w:t>
            </w:r>
          </w:p>
          <w:p w14:paraId="70A47D69" w14:textId="77777777" w:rsidR="00221B92" w:rsidRDefault="00AE37C5">
            <w:pPr>
              <w:spacing w:line="360" w:lineRule="auto"/>
              <w:jc w:val="left"/>
              <w:rPr>
                <w:szCs w:val="24"/>
              </w:rPr>
            </w:pPr>
            <w:r>
              <w:rPr>
                <w:rFonts w:hint="eastAsia"/>
                <w:szCs w:val="24"/>
              </w:rPr>
              <w:t>3</w:t>
            </w:r>
            <w:r>
              <w:rPr>
                <w:rFonts w:hint="eastAsia"/>
                <w:szCs w:val="24"/>
              </w:rPr>
              <w:t>、</w:t>
            </w:r>
            <w:r>
              <w:rPr>
                <w:rFonts w:hint="eastAsia"/>
                <w:szCs w:val="24"/>
              </w:rPr>
              <w:t>2</w:t>
            </w:r>
            <w:r>
              <w:rPr>
                <w:szCs w:val="24"/>
              </w:rPr>
              <w:t>02</w:t>
            </w:r>
            <w:r>
              <w:rPr>
                <w:rFonts w:hint="eastAsia"/>
                <w:szCs w:val="24"/>
              </w:rPr>
              <w:t>6</w:t>
            </w:r>
            <w:r>
              <w:rPr>
                <w:rFonts w:hint="eastAsia"/>
                <w:szCs w:val="24"/>
              </w:rPr>
              <w:t>年</w:t>
            </w:r>
            <w:r>
              <w:rPr>
                <w:rFonts w:hint="eastAsia"/>
                <w:szCs w:val="24"/>
              </w:rPr>
              <w:t>8</w:t>
            </w:r>
            <w:r>
              <w:rPr>
                <w:rFonts w:hint="eastAsia"/>
                <w:szCs w:val="24"/>
              </w:rPr>
              <w:t>月</w:t>
            </w:r>
            <w:r>
              <w:rPr>
                <w:rFonts w:hint="eastAsia"/>
                <w:szCs w:val="24"/>
              </w:rPr>
              <w:t>25</w:t>
            </w:r>
            <w:r>
              <w:rPr>
                <w:rFonts w:hint="eastAsia"/>
                <w:szCs w:val="24"/>
              </w:rPr>
              <w:t>日（周二）上午</w:t>
            </w:r>
            <w:r>
              <w:rPr>
                <w:rFonts w:hint="eastAsia"/>
                <w:szCs w:val="24"/>
              </w:rPr>
              <w:t>11:00-12:00</w:t>
            </w:r>
          </w:p>
          <w:p w14:paraId="716C1443" w14:textId="77777777" w:rsidR="00221B92" w:rsidRDefault="00AE37C5">
            <w:pPr>
              <w:spacing w:line="360" w:lineRule="auto"/>
              <w:jc w:val="left"/>
              <w:rPr>
                <w:szCs w:val="24"/>
              </w:rPr>
            </w:pPr>
            <w:r>
              <w:rPr>
                <w:rFonts w:hint="eastAsia"/>
                <w:szCs w:val="24"/>
              </w:rPr>
              <w:t>4</w:t>
            </w:r>
            <w:r>
              <w:rPr>
                <w:rFonts w:hint="eastAsia"/>
                <w:szCs w:val="24"/>
              </w:rPr>
              <w:t>、</w:t>
            </w:r>
            <w:r>
              <w:rPr>
                <w:rFonts w:hint="eastAsia"/>
                <w:szCs w:val="24"/>
              </w:rPr>
              <w:t>2026</w:t>
            </w:r>
            <w:r>
              <w:rPr>
                <w:rFonts w:hint="eastAsia"/>
                <w:szCs w:val="24"/>
              </w:rPr>
              <w:t>年</w:t>
            </w:r>
            <w:r>
              <w:rPr>
                <w:rFonts w:hint="eastAsia"/>
                <w:szCs w:val="24"/>
              </w:rPr>
              <w:t>8</w:t>
            </w:r>
            <w:r>
              <w:rPr>
                <w:rFonts w:hint="eastAsia"/>
                <w:szCs w:val="24"/>
              </w:rPr>
              <w:t>月</w:t>
            </w:r>
            <w:r>
              <w:rPr>
                <w:rFonts w:hint="eastAsia"/>
                <w:szCs w:val="24"/>
              </w:rPr>
              <w:t>25</w:t>
            </w:r>
            <w:r>
              <w:rPr>
                <w:rFonts w:hint="eastAsia"/>
                <w:szCs w:val="24"/>
              </w:rPr>
              <w:t>日（周二）下午</w:t>
            </w:r>
            <w:r>
              <w:rPr>
                <w:rFonts w:hint="eastAsia"/>
                <w:szCs w:val="24"/>
              </w:rPr>
              <w:t>14:00-15:00</w:t>
            </w:r>
          </w:p>
          <w:p w14:paraId="5A523690" w14:textId="77777777" w:rsidR="00221B92" w:rsidRDefault="00AE37C5">
            <w:pPr>
              <w:spacing w:line="360" w:lineRule="auto"/>
              <w:jc w:val="left"/>
              <w:rPr>
                <w:szCs w:val="24"/>
              </w:rPr>
            </w:pPr>
            <w:r>
              <w:rPr>
                <w:szCs w:val="24"/>
              </w:rPr>
              <w:t>5</w:t>
            </w:r>
            <w:r>
              <w:rPr>
                <w:szCs w:val="24"/>
              </w:rPr>
              <w:t>、</w:t>
            </w:r>
            <w:r>
              <w:rPr>
                <w:szCs w:val="24"/>
              </w:rPr>
              <w:t>2026</w:t>
            </w:r>
            <w:r>
              <w:rPr>
                <w:szCs w:val="24"/>
              </w:rPr>
              <w:t>年</w:t>
            </w:r>
            <w:r>
              <w:rPr>
                <w:szCs w:val="24"/>
              </w:rPr>
              <w:t>8</w:t>
            </w:r>
            <w:r>
              <w:rPr>
                <w:szCs w:val="24"/>
              </w:rPr>
              <w:t>月</w:t>
            </w:r>
            <w:r>
              <w:rPr>
                <w:szCs w:val="24"/>
              </w:rPr>
              <w:t>27</w:t>
            </w:r>
            <w:r>
              <w:rPr>
                <w:szCs w:val="24"/>
              </w:rPr>
              <w:t>日（周四）上午</w:t>
            </w:r>
            <w:r>
              <w:rPr>
                <w:szCs w:val="24"/>
              </w:rPr>
              <w:t>10:00-11:00</w:t>
            </w:r>
          </w:p>
        </w:tc>
      </w:tr>
      <w:tr w:rsidR="00221B92" w14:paraId="543F7560" w14:textId="77777777">
        <w:trPr>
          <w:trHeight w:val="568"/>
          <w:jc w:val="center"/>
        </w:trPr>
        <w:tc>
          <w:tcPr>
            <w:tcW w:w="1353" w:type="pct"/>
            <w:vAlign w:val="center"/>
          </w:tcPr>
          <w:p w14:paraId="7D2459DE" w14:textId="77777777" w:rsidR="00221B92" w:rsidRDefault="00AE37C5">
            <w:pPr>
              <w:spacing w:line="360" w:lineRule="auto"/>
              <w:jc w:val="center"/>
              <w:rPr>
                <w:b/>
                <w:bCs/>
                <w:szCs w:val="24"/>
              </w:rPr>
            </w:pPr>
            <w:r>
              <w:rPr>
                <w:rFonts w:hint="eastAsia"/>
                <w:b/>
                <w:bCs/>
                <w:szCs w:val="24"/>
              </w:rPr>
              <w:t>地点</w:t>
            </w:r>
          </w:p>
        </w:tc>
        <w:tc>
          <w:tcPr>
            <w:tcW w:w="3646" w:type="pct"/>
            <w:vAlign w:val="center"/>
          </w:tcPr>
          <w:p w14:paraId="76988551" w14:textId="77777777" w:rsidR="00221B92" w:rsidRDefault="00AE37C5">
            <w:pPr>
              <w:spacing w:line="360" w:lineRule="auto"/>
              <w:jc w:val="left"/>
              <w:rPr>
                <w:szCs w:val="24"/>
              </w:rPr>
            </w:pPr>
            <w:r>
              <w:rPr>
                <w:rFonts w:hint="eastAsia"/>
                <w:szCs w:val="24"/>
              </w:rPr>
              <w:t>公司会议室</w:t>
            </w:r>
          </w:p>
        </w:tc>
      </w:tr>
      <w:tr w:rsidR="00221B92" w14:paraId="3E049CA8" w14:textId="77777777">
        <w:trPr>
          <w:jc w:val="center"/>
        </w:trPr>
        <w:tc>
          <w:tcPr>
            <w:tcW w:w="1353" w:type="pct"/>
            <w:vAlign w:val="center"/>
          </w:tcPr>
          <w:p w14:paraId="2186D4F2" w14:textId="77777777" w:rsidR="00221B92" w:rsidRDefault="00AE37C5">
            <w:pPr>
              <w:spacing w:line="360" w:lineRule="auto"/>
              <w:jc w:val="center"/>
              <w:rPr>
                <w:b/>
                <w:bCs/>
                <w:szCs w:val="24"/>
              </w:rPr>
            </w:pPr>
            <w:r>
              <w:rPr>
                <w:rFonts w:hint="eastAsia"/>
                <w:b/>
                <w:bCs/>
                <w:szCs w:val="24"/>
              </w:rPr>
              <w:t>上市公司接待人员</w:t>
            </w:r>
          </w:p>
          <w:p w14:paraId="4CA3FF10" w14:textId="77777777" w:rsidR="00221B92" w:rsidRDefault="00AE37C5">
            <w:pPr>
              <w:spacing w:line="360" w:lineRule="auto"/>
              <w:jc w:val="center"/>
              <w:rPr>
                <w:b/>
                <w:bCs/>
                <w:szCs w:val="24"/>
              </w:rPr>
            </w:pPr>
            <w:r>
              <w:rPr>
                <w:rFonts w:hint="eastAsia"/>
                <w:b/>
                <w:bCs/>
                <w:szCs w:val="24"/>
              </w:rPr>
              <w:t>姓名</w:t>
            </w:r>
          </w:p>
        </w:tc>
        <w:tc>
          <w:tcPr>
            <w:tcW w:w="3646" w:type="pct"/>
            <w:vAlign w:val="center"/>
          </w:tcPr>
          <w:p w14:paraId="4A7CD6AA" w14:textId="77777777" w:rsidR="00221B92" w:rsidRDefault="00AE37C5">
            <w:pPr>
              <w:numPr>
                <w:ins w:id="3" w:author="袁兵伟" w:date="2026-08-27T17:02:00Z"/>
              </w:numPr>
              <w:spacing w:line="360" w:lineRule="auto"/>
              <w:jc w:val="left"/>
              <w:rPr>
                <w:rFonts w:ascii="宋体" w:hAnsi="宋体" w:cs="宋体" w:hint="eastAsia"/>
                <w:szCs w:val="24"/>
              </w:rPr>
            </w:pPr>
            <w:r>
              <w:rPr>
                <w:rFonts w:ascii="宋体" w:hAnsi="宋体" w:cs="宋体" w:hint="eastAsia"/>
                <w:szCs w:val="24"/>
              </w:rPr>
              <w:t>1</w:t>
            </w:r>
            <w:r>
              <w:rPr>
                <w:rFonts w:ascii="宋体" w:hAnsi="宋体" w:cs="宋体" w:hint="eastAsia"/>
                <w:szCs w:val="24"/>
              </w:rPr>
              <w:t>、</w:t>
            </w:r>
            <w:r>
              <w:rPr>
                <w:rFonts w:ascii="宋体" w:hAnsi="宋体" w:cs="宋体"/>
                <w:szCs w:val="24"/>
              </w:rPr>
              <w:t>董事、副总经理、董事会秘书</w:t>
            </w:r>
            <w:r>
              <w:rPr>
                <w:rFonts w:ascii="宋体" w:hAnsi="宋体" w:cs="宋体" w:hint="eastAsia"/>
                <w:szCs w:val="24"/>
              </w:rPr>
              <w:t>：</w:t>
            </w:r>
            <w:r>
              <w:rPr>
                <w:rFonts w:ascii="宋体" w:hAnsi="宋体" w:cs="宋体"/>
                <w:szCs w:val="24"/>
              </w:rPr>
              <w:t>邱江传</w:t>
            </w:r>
          </w:p>
          <w:p w14:paraId="32440708" w14:textId="77777777" w:rsidR="00221B92" w:rsidRDefault="00AE37C5">
            <w:pPr>
              <w:numPr>
                <w:ins w:id="4" w:author="袁兵伟" w:date="2026-08-27T17:02:00Z"/>
              </w:numPr>
              <w:spacing w:line="360" w:lineRule="auto"/>
              <w:jc w:val="left"/>
              <w:rPr>
                <w:rFonts w:ascii="宋体" w:hAnsi="宋体" w:cs="宋体" w:hint="eastAsia"/>
                <w:szCs w:val="24"/>
              </w:rPr>
            </w:pPr>
            <w:r>
              <w:rPr>
                <w:rFonts w:ascii="宋体" w:hAnsi="宋体" w:cs="宋体" w:hint="eastAsia"/>
                <w:szCs w:val="24"/>
              </w:rPr>
              <w:t>2</w:t>
            </w:r>
            <w:r>
              <w:rPr>
                <w:rFonts w:ascii="宋体" w:hAnsi="宋体" w:cs="宋体" w:hint="eastAsia"/>
                <w:szCs w:val="24"/>
              </w:rPr>
              <w:t>、</w:t>
            </w:r>
            <w:r>
              <w:rPr>
                <w:rFonts w:ascii="宋体" w:hAnsi="宋体" w:cs="宋体"/>
                <w:szCs w:val="24"/>
              </w:rPr>
              <w:t>财务部总监：郭彩辉</w:t>
            </w:r>
          </w:p>
          <w:p w14:paraId="6FA3006B" w14:textId="60B7212F" w:rsidR="00221B92" w:rsidRDefault="00AE4F15">
            <w:pPr>
              <w:numPr>
                <w:ins w:id="5" w:author="袁兵伟" w:date="2026-08-27T17:02:00Z"/>
              </w:numPr>
              <w:spacing w:line="360" w:lineRule="auto"/>
              <w:jc w:val="left"/>
              <w:rPr>
                <w:rFonts w:ascii="宋体" w:hAnsi="宋体" w:cs="宋体" w:hint="eastAsia"/>
                <w:szCs w:val="24"/>
              </w:rPr>
            </w:pPr>
            <w:r>
              <w:rPr>
                <w:rFonts w:ascii="宋体" w:hAnsi="宋体" w:cs="宋体" w:hint="eastAsia"/>
                <w:szCs w:val="24"/>
              </w:rPr>
              <w:t>3</w:t>
            </w:r>
            <w:r w:rsidR="00C279BB">
              <w:rPr>
                <w:rFonts w:ascii="宋体" w:hAnsi="宋体" w:cs="宋体" w:hint="eastAsia"/>
                <w:szCs w:val="24"/>
              </w:rPr>
              <w:t>、</w:t>
            </w:r>
            <w:r w:rsidR="00C279BB">
              <w:rPr>
                <w:rFonts w:ascii="宋体" w:hAnsi="宋体" w:cs="宋体"/>
                <w:szCs w:val="24"/>
              </w:rPr>
              <w:t>证券部副经理：袁兵伟</w:t>
            </w:r>
          </w:p>
          <w:p w14:paraId="5B53EEFF" w14:textId="29C064A7" w:rsidR="00221B92" w:rsidRDefault="00AE4F15">
            <w:pPr>
              <w:spacing w:line="360" w:lineRule="auto"/>
              <w:jc w:val="left"/>
              <w:rPr>
                <w:rFonts w:ascii="宋体" w:hAnsi="宋体" w:cs="宋体" w:hint="eastAsia"/>
                <w:szCs w:val="24"/>
              </w:rPr>
            </w:pPr>
            <w:r>
              <w:rPr>
                <w:rFonts w:ascii="宋体" w:hAnsi="宋体" w:cs="宋体" w:hint="eastAsia"/>
                <w:szCs w:val="24"/>
              </w:rPr>
              <w:t>4</w:t>
            </w:r>
            <w:r w:rsidR="00C279BB">
              <w:rPr>
                <w:rFonts w:ascii="宋体" w:hAnsi="宋体" w:cs="宋体" w:hint="eastAsia"/>
                <w:szCs w:val="24"/>
              </w:rPr>
              <w:t>、投资者关系主管：史秋霞</w:t>
            </w:r>
          </w:p>
        </w:tc>
      </w:tr>
      <w:tr w:rsidR="00221B92" w14:paraId="36D2171B" w14:textId="77777777">
        <w:trPr>
          <w:jc w:val="center"/>
        </w:trPr>
        <w:tc>
          <w:tcPr>
            <w:tcW w:w="1353" w:type="pct"/>
            <w:vAlign w:val="center"/>
          </w:tcPr>
          <w:p w14:paraId="51FAA1B6" w14:textId="77777777" w:rsidR="00221B92" w:rsidRDefault="00AE37C5">
            <w:pPr>
              <w:spacing w:line="360" w:lineRule="auto"/>
              <w:jc w:val="center"/>
              <w:rPr>
                <w:b/>
                <w:bCs/>
                <w:szCs w:val="24"/>
              </w:rPr>
            </w:pPr>
            <w:r>
              <w:rPr>
                <w:rFonts w:hint="eastAsia"/>
                <w:b/>
                <w:bCs/>
                <w:szCs w:val="24"/>
              </w:rPr>
              <w:t>投资者关系活动主要内容介绍</w:t>
            </w:r>
          </w:p>
        </w:tc>
        <w:tc>
          <w:tcPr>
            <w:tcW w:w="3646" w:type="pct"/>
            <w:vAlign w:val="center"/>
          </w:tcPr>
          <w:p w14:paraId="171AA44D" w14:textId="77777777" w:rsidR="00221B92" w:rsidRDefault="00AE37C5">
            <w:pPr>
              <w:spacing w:line="360" w:lineRule="auto"/>
              <w:ind w:firstLineChars="200" w:firstLine="480"/>
              <w:rPr>
                <w:szCs w:val="24"/>
              </w:rPr>
            </w:pPr>
            <w:r>
              <w:rPr>
                <w:rFonts w:hint="eastAsia"/>
                <w:szCs w:val="24"/>
              </w:rPr>
              <w:t>一、公司基本情况介绍</w:t>
            </w:r>
          </w:p>
          <w:p w14:paraId="741DE800" w14:textId="77777777" w:rsidR="00221B92" w:rsidRDefault="00AE37C5">
            <w:pPr>
              <w:spacing w:line="360" w:lineRule="auto"/>
              <w:ind w:firstLineChars="200" w:firstLine="480"/>
              <w:rPr>
                <w:szCs w:val="24"/>
              </w:rPr>
            </w:pPr>
            <w:r>
              <w:rPr>
                <w:rFonts w:hint="eastAsia"/>
                <w:szCs w:val="24"/>
              </w:rPr>
              <w:t>赛恩斯环保股份有限公司（以下简称“公司”）是一家专业从事重金属污染防治的专精特新“小巨人”企业，以成为全球领先的绿色矿冶服务科技企业为核心发展目标，长期专注于解决含重金属污酸、废水、废渣治理以及</w:t>
            </w:r>
            <w:r>
              <w:rPr>
                <w:rFonts w:hint="eastAsia"/>
                <w:szCs w:val="24"/>
              </w:rPr>
              <w:lastRenderedPageBreak/>
              <w:t>重金属污染环境修复的痛点、难点，攻克了有色金属行业污酸资源化治理、重金属废水深度处理与回用、含砷危废无害化处置等难题。公司的重金属污染防治技术已广泛应用于全国上百家采、选、冶大中型企业，取得显著成效，被市场高度认可。</w:t>
            </w:r>
          </w:p>
          <w:p w14:paraId="3A5A3386" w14:textId="77777777" w:rsidR="00221B92" w:rsidRDefault="00AE37C5">
            <w:pPr>
              <w:spacing w:line="360" w:lineRule="auto"/>
              <w:ind w:firstLineChars="200" w:firstLine="480"/>
              <w:rPr>
                <w:szCs w:val="24"/>
              </w:rPr>
            </w:pPr>
            <w:bookmarkStart w:id="6" w:name="OLE_LINK2"/>
            <w:r>
              <w:rPr>
                <w:rFonts w:hint="eastAsia"/>
                <w:szCs w:val="24"/>
              </w:rPr>
              <w:t>公司主营产品和服务为矿冶环保业务和新材料业务。其中矿冶环保业务包括重金属污染防治综合解决方案、环保药剂及一体化重金属废水处理设备产品、运营服务；新材料业务包括铜萃取剂产品和其他产品。公司锚定以“矿冶环保</w:t>
            </w:r>
            <w:r>
              <w:rPr>
                <w:rFonts w:hint="eastAsia"/>
                <w:szCs w:val="24"/>
              </w:rPr>
              <w:t>+</w:t>
            </w:r>
            <w:r>
              <w:rPr>
                <w:rFonts w:hint="eastAsia"/>
                <w:szCs w:val="24"/>
              </w:rPr>
              <w:t>新材料”双主业的战略转型，以可持续、高质量发展思路为统领，聚焦环境治理、资源回收、新材料研发与产业化三大核心方向，依托“解决方案</w:t>
            </w:r>
            <w:r>
              <w:rPr>
                <w:rFonts w:hint="eastAsia"/>
                <w:szCs w:val="24"/>
              </w:rPr>
              <w:t>+</w:t>
            </w:r>
            <w:r>
              <w:rPr>
                <w:rFonts w:hint="eastAsia"/>
                <w:szCs w:val="24"/>
              </w:rPr>
              <w:t>产品销售</w:t>
            </w:r>
            <w:r>
              <w:rPr>
                <w:rFonts w:hint="eastAsia"/>
                <w:szCs w:val="24"/>
              </w:rPr>
              <w:t>+</w:t>
            </w:r>
            <w:r>
              <w:rPr>
                <w:rFonts w:hint="eastAsia"/>
                <w:szCs w:val="24"/>
              </w:rPr>
              <w:t>运营服务”三位一体业务模式协同发力，坚守“两大一新”营销思路，以精准定位抢占市场先机，以创新驱动拓展发展空间，以规范管理护航稳健经营，实现业务、技术、管理多维度突破性发展，推动公司业务规模迈上新台阶，全力以赴建设企业高质量发展的全新里程碑。</w:t>
            </w:r>
          </w:p>
          <w:p w14:paraId="31776855" w14:textId="77777777" w:rsidR="00221B92" w:rsidRDefault="00AE37C5">
            <w:pPr>
              <w:spacing w:line="360" w:lineRule="auto"/>
              <w:ind w:firstLineChars="200" w:firstLine="480"/>
              <w:rPr>
                <w:szCs w:val="24"/>
              </w:rPr>
            </w:pPr>
            <w:r>
              <w:rPr>
                <w:rFonts w:hint="eastAsia"/>
                <w:szCs w:val="24"/>
              </w:rPr>
              <w:t>公司积极响应技术创新号召，开展战略转型，打造了“矿冶环保</w:t>
            </w:r>
            <w:r>
              <w:rPr>
                <w:rFonts w:hint="eastAsia"/>
                <w:szCs w:val="24"/>
              </w:rPr>
              <w:t>+</w:t>
            </w:r>
            <w:r>
              <w:rPr>
                <w:rFonts w:hint="eastAsia"/>
                <w:szCs w:val="24"/>
              </w:rPr>
              <w:t>新材料”双主业驱动的新生态局面。通过以技术创新为核心，持续加大研发投入，加速技术成果产业化落地，打造以新型选矿药剂、铜萃取剂、高纯硫化钠、铼合金等新材料为新增长极，构建“技术</w:t>
            </w:r>
            <w:r>
              <w:rPr>
                <w:rFonts w:hint="eastAsia"/>
                <w:szCs w:val="24"/>
              </w:rPr>
              <w:t>-</w:t>
            </w:r>
            <w:r>
              <w:rPr>
                <w:rFonts w:hint="eastAsia"/>
                <w:szCs w:val="24"/>
              </w:rPr>
              <w:t>产品</w:t>
            </w:r>
            <w:r>
              <w:rPr>
                <w:rFonts w:hint="eastAsia"/>
                <w:szCs w:val="24"/>
              </w:rPr>
              <w:t>-</w:t>
            </w:r>
            <w:r>
              <w:rPr>
                <w:rFonts w:hint="eastAsia"/>
                <w:szCs w:val="24"/>
              </w:rPr>
              <w:t>服务”一体化创新生态，致力于成为全球领先的绿色矿冶服务科技企业。</w:t>
            </w:r>
            <w:bookmarkEnd w:id="6"/>
          </w:p>
          <w:p w14:paraId="4CEA57C0" w14:textId="77777777" w:rsidR="00221B92" w:rsidRDefault="00AE37C5">
            <w:pPr>
              <w:spacing w:line="360" w:lineRule="auto"/>
              <w:ind w:firstLineChars="200" w:firstLine="480"/>
              <w:rPr>
                <w:szCs w:val="24"/>
              </w:rPr>
            </w:pPr>
            <w:r>
              <w:rPr>
                <w:rFonts w:hint="eastAsia"/>
                <w:szCs w:val="24"/>
              </w:rPr>
              <w:t>二、问答交流</w:t>
            </w:r>
          </w:p>
          <w:p w14:paraId="5535368B" w14:textId="77777777" w:rsidR="00221B92" w:rsidRDefault="00AE37C5">
            <w:pPr>
              <w:spacing w:line="360" w:lineRule="auto"/>
              <w:ind w:firstLineChars="200" w:firstLine="480"/>
              <w:rPr>
                <w:szCs w:val="24"/>
              </w:rPr>
            </w:pPr>
            <w:r>
              <w:rPr>
                <w:rFonts w:hint="eastAsia"/>
                <w:szCs w:val="24"/>
              </w:rPr>
              <w:t>1</w:t>
            </w:r>
            <w:r>
              <w:rPr>
                <w:rFonts w:hint="eastAsia"/>
                <w:szCs w:val="24"/>
              </w:rPr>
              <w:t>、基于公司已公告的</w:t>
            </w:r>
            <w:r>
              <w:rPr>
                <w:rFonts w:hint="eastAsia"/>
                <w:szCs w:val="24"/>
              </w:rPr>
              <w:t>2026</w:t>
            </w:r>
            <w:r>
              <w:rPr>
                <w:rFonts w:hint="eastAsia"/>
                <w:szCs w:val="24"/>
              </w:rPr>
              <w:t>年半年度报告，可否简单介绍公司上半年经营情况。</w:t>
            </w:r>
          </w:p>
          <w:p w14:paraId="757A4B82" w14:textId="77777777" w:rsidR="00221B92" w:rsidRDefault="00AE37C5">
            <w:pPr>
              <w:spacing w:line="360" w:lineRule="auto"/>
              <w:ind w:firstLineChars="200" w:firstLine="480"/>
              <w:rPr>
                <w:szCs w:val="24"/>
              </w:rPr>
            </w:pPr>
            <w:r>
              <w:rPr>
                <w:rFonts w:hint="eastAsia"/>
                <w:szCs w:val="24"/>
              </w:rPr>
              <w:t>2026</w:t>
            </w:r>
            <w:r>
              <w:rPr>
                <w:rFonts w:hint="eastAsia"/>
                <w:szCs w:val="24"/>
              </w:rPr>
              <w:t>年上半年，公司实现营业收入约</w:t>
            </w:r>
            <w:r>
              <w:rPr>
                <w:rFonts w:hint="eastAsia"/>
                <w:szCs w:val="24"/>
              </w:rPr>
              <w:t>55,182.85</w:t>
            </w:r>
            <w:r>
              <w:rPr>
                <w:rFonts w:hint="eastAsia"/>
                <w:szCs w:val="24"/>
              </w:rPr>
              <w:t>万元，同比增长</w:t>
            </w:r>
            <w:r>
              <w:rPr>
                <w:rFonts w:hint="eastAsia"/>
                <w:szCs w:val="24"/>
              </w:rPr>
              <w:t>30.47%</w:t>
            </w:r>
            <w:r>
              <w:rPr>
                <w:rFonts w:hint="eastAsia"/>
                <w:szCs w:val="24"/>
              </w:rPr>
              <w:t>；实现利润总额</w:t>
            </w:r>
            <w:r>
              <w:rPr>
                <w:rFonts w:hint="eastAsia"/>
                <w:szCs w:val="24"/>
              </w:rPr>
              <w:t>7,938.88</w:t>
            </w:r>
            <w:r>
              <w:rPr>
                <w:rFonts w:hint="eastAsia"/>
                <w:szCs w:val="24"/>
              </w:rPr>
              <w:t>万元，同</w:t>
            </w:r>
            <w:r>
              <w:rPr>
                <w:rFonts w:hint="eastAsia"/>
                <w:szCs w:val="24"/>
              </w:rPr>
              <w:lastRenderedPageBreak/>
              <w:t>比增长</w:t>
            </w:r>
            <w:r>
              <w:rPr>
                <w:rFonts w:hint="eastAsia"/>
                <w:szCs w:val="24"/>
              </w:rPr>
              <w:t>38.26%</w:t>
            </w:r>
            <w:r>
              <w:rPr>
                <w:rFonts w:hint="eastAsia"/>
                <w:szCs w:val="24"/>
              </w:rPr>
              <w:t>；归属于母公司股东的净利润</w:t>
            </w:r>
            <w:r>
              <w:rPr>
                <w:rFonts w:hint="eastAsia"/>
                <w:szCs w:val="24"/>
              </w:rPr>
              <w:t>6,809.86</w:t>
            </w:r>
            <w:r>
              <w:rPr>
                <w:rFonts w:hint="eastAsia"/>
                <w:szCs w:val="24"/>
              </w:rPr>
              <w:t>万元，同比增长</w:t>
            </w:r>
            <w:r>
              <w:rPr>
                <w:rFonts w:hint="eastAsia"/>
                <w:szCs w:val="24"/>
              </w:rPr>
              <w:t>38.90%</w:t>
            </w:r>
            <w:r>
              <w:rPr>
                <w:rFonts w:hint="eastAsia"/>
                <w:szCs w:val="24"/>
              </w:rPr>
              <w:t>，盈利能力有所提升，综合毛利率同比上升</w:t>
            </w:r>
            <w:r>
              <w:rPr>
                <w:rFonts w:hint="eastAsia"/>
                <w:szCs w:val="24"/>
              </w:rPr>
              <w:t>1.68</w:t>
            </w:r>
            <w:r>
              <w:rPr>
                <w:rFonts w:hint="eastAsia"/>
                <w:szCs w:val="24"/>
              </w:rPr>
              <w:t>个百分点，净利率同比上升</w:t>
            </w:r>
            <w:r>
              <w:rPr>
                <w:rFonts w:hint="eastAsia"/>
                <w:szCs w:val="24"/>
              </w:rPr>
              <w:t>0.33</w:t>
            </w:r>
            <w:r>
              <w:rPr>
                <w:rFonts w:hint="eastAsia"/>
                <w:szCs w:val="24"/>
              </w:rPr>
              <w:t>个百分点。矿冶环保板块“三位一体”业务平稳发展，新材料板块产销量稳步提升，福建龙立盈利能力突出。</w:t>
            </w:r>
          </w:p>
          <w:p w14:paraId="6FAFB256" w14:textId="77777777" w:rsidR="00221B92" w:rsidRDefault="00221B92">
            <w:pPr>
              <w:spacing w:line="360" w:lineRule="auto"/>
              <w:ind w:firstLineChars="200" w:firstLine="480"/>
              <w:rPr>
                <w:szCs w:val="24"/>
              </w:rPr>
            </w:pPr>
          </w:p>
          <w:p w14:paraId="42596DAD" w14:textId="77777777" w:rsidR="00221B92" w:rsidRDefault="00AE37C5">
            <w:pPr>
              <w:spacing w:line="360" w:lineRule="auto"/>
              <w:ind w:firstLineChars="200" w:firstLine="480"/>
              <w:rPr>
                <w:szCs w:val="24"/>
              </w:rPr>
            </w:pPr>
            <w:r>
              <w:rPr>
                <w:rFonts w:hint="eastAsia"/>
                <w:szCs w:val="24"/>
              </w:rPr>
              <w:t>2</w:t>
            </w:r>
            <w:r>
              <w:rPr>
                <w:rFonts w:hint="eastAsia"/>
                <w:szCs w:val="24"/>
              </w:rPr>
              <w:t>、公司铼回收事项的相关进展如何？</w:t>
            </w:r>
          </w:p>
          <w:p w14:paraId="7BD156FE" w14:textId="66159BB0" w:rsidR="00221B92" w:rsidRDefault="00AE37C5">
            <w:pPr>
              <w:spacing w:line="360" w:lineRule="auto"/>
              <w:ind w:firstLineChars="200" w:firstLine="480"/>
              <w:rPr>
                <w:szCs w:val="24"/>
              </w:rPr>
            </w:pPr>
            <w:r>
              <w:rPr>
                <w:szCs w:val="24"/>
              </w:rPr>
              <w:t>目前，公司铼资源综合回收技术在</w:t>
            </w:r>
            <w:r>
              <w:rPr>
                <w:rFonts w:hint="eastAsia"/>
                <w:szCs w:val="24"/>
              </w:rPr>
              <w:t>吉林</w:t>
            </w:r>
            <w:r>
              <w:rPr>
                <w:szCs w:val="24"/>
              </w:rPr>
              <w:t>紫金、</w:t>
            </w:r>
            <w:r>
              <w:rPr>
                <w:rFonts w:hint="eastAsia"/>
                <w:szCs w:val="24"/>
              </w:rPr>
              <w:t>黑龙江</w:t>
            </w:r>
            <w:r>
              <w:rPr>
                <w:szCs w:val="24"/>
              </w:rPr>
              <w:t>紫金</w:t>
            </w:r>
            <w:r>
              <w:rPr>
                <w:rFonts w:hint="eastAsia"/>
                <w:szCs w:val="24"/>
              </w:rPr>
              <w:t>等</w:t>
            </w:r>
            <w:r>
              <w:rPr>
                <w:szCs w:val="24"/>
              </w:rPr>
              <w:t>成功实现了工业化应用，与吉林紫金等企业合作的铼回收项目已经实现铼资源的连续稳定生产</w:t>
            </w:r>
            <w:r>
              <w:rPr>
                <w:rFonts w:hint="eastAsia"/>
                <w:szCs w:val="24"/>
              </w:rPr>
              <w:t>。</w:t>
            </w:r>
            <w:r w:rsidR="007F305B">
              <w:rPr>
                <w:rFonts w:hint="eastAsia"/>
                <w:szCs w:val="24"/>
              </w:rPr>
              <w:t>目前</w:t>
            </w:r>
            <w:r>
              <w:rPr>
                <w:rFonts w:hint="eastAsia"/>
                <w:szCs w:val="24"/>
              </w:rPr>
              <w:t>，</w:t>
            </w:r>
            <w:r>
              <w:rPr>
                <w:szCs w:val="24"/>
              </w:rPr>
              <w:t>公司通过钼加工综合回收铼</w:t>
            </w:r>
            <w:r>
              <w:rPr>
                <w:rFonts w:hint="eastAsia"/>
                <w:szCs w:val="24"/>
              </w:rPr>
              <w:t>的业务处于前期</w:t>
            </w:r>
            <w:r>
              <w:rPr>
                <w:szCs w:val="24"/>
              </w:rPr>
              <w:t>磨合</w:t>
            </w:r>
            <w:r>
              <w:rPr>
                <w:rFonts w:hint="eastAsia"/>
                <w:szCs w:val="24"/>
              </w:rPr>
              <w:t>阶段，</w:t>
            </w:r>
            <w:r>
              <w:rPr>
                <w:szCs w:val="24"/>
              </w:rPr>
              <w:t>未来有关铼资源回收的发展具体情况请关注公司公告。</w:t>
            </w:r>
          </w:p>
          <w:p w14:paraId="2903439D" w14:textId="77777777" w:rsidR="00221B92" w:rsidRDefault="00221B92">
            <w:pPr>
              <w:spacing w:line="360" w:lineRule="auto"/>
              <w:ind w:firstLineChars="200" w:firstLine="480"/>
              <w:rPr>
                <w:szCs w:val="24"/>
              </w:rPr>
            </w:pPr>
          </w:p>
          <w:p w14:paraId="7D45A2E4" w14:textId="77777777" w:rsidR="00221B92" w:rsidRDefault="00AE37C5">
            <w:pPr>
              <w:spacing w:line="360" w:lineRule="auto"/>
              <w:ind w:firstLineChars="200" w:firstLine="480"/>
              <w:rPr>
                <w:szCs w:val="24"/>
              </w:rPr>
            </w:pPr>
            <w:r>
              <w:rPr>
                <w:rFonts w:hint="eastAsia"/>
                <w:szCs w:val="24"/>
              </w:rPr>
              <w:t>3</w:t>
            </w:r>
            <w:r>
              <w:rPr>
                <w:rFonts w:hint="eastAsia"/>
                <w:szCs w:val="24"/>
              </w:rPr>
              <w:t>、公司回收的铼酸铵及相关产品是否会出售海外？</w:t>
            </w:r>
          </w:p>
          <w:p w14:paraId="73870241" w14:textId="77777777" w:rsidR="00221B92" w:rsidRDefault="00AE37C5">
            <w:pPr>
              <w:spacing w:line="360" w:lineRule="auto"/>
              <w:ind w:firstLineChars="200" w:firstLine="480"/>
              <w:rPr>
                <w:szCs w:val="24"/>
              </w:rPr>
            </w:pPr>
            <w:r>
              <w:rPr>
                <w:rFonts w:hint="eastAsia"/>
                <w:szCs w:val="24"/>
              </w:rPr>
              <w:t>截至目前公司的铼酸铵产品暂未对外销售，公司通过钼加工综合回收铼的业务尚在前期阶段，后续具体销售计划公司将结合市场实际情况来确定。</w:t>
            </w:r>
          </w:p>
          <w:p w14:paraId="1D6E7A84" w14:textId="77777777" w:rsidR="00221B92" w:rsidRDefault="00221B92">
            <w:pPr>
              <w:spacing w:line="360" w:lineRule="auto"/>
              <w:ind w:firstLineChars="200" w:firstLine="480"/>
              <w:rPr>
                <w:szCs w:val="24"/>
              </w:rPr>
            </w:pPr>
          </w:p>
          <w:p w14:paraId="325EDA05" w14:textId="77777777" w:rsidR="00221B92" w:rsidRDefault="00AE37C5">
            <w:pPr>
              <w:spacing w:line="360" w:lineRule="auto"/>
              <w:ind w:firstLineChars="200" w:firstLine="480"/>
              <w:rPr>
                <w:szCs w:val="24"/>
              </w:rPr>
            </w:pPr>
            <w:r>
              <w:rPr>
                <w:rFonts w:hint="eastAsia"/>
                <w:szCs w:val="24"/>
              </w:rPr>
              <w:t>4</w:t>
            </w:r>
            <w:r>
              <w:rPr>
                <w:rFonts w:hint="eastAsia"/>
                <w:szCs w:val="24"/>
              </w:rPr>
              <w:t>、半年度公司运营业务销售收入增长的原因，后续毛利是否还有提升空间，未来如何展望？</w:t>
            </w:r>
          </w:p>
          <w:p w14:paraId="7BDEB0E7" w14:textId="77777777" w:rsidR="00221B92" w:rsidRDefault="00AE37C5">
            <w:pPr>
              <w:spacing w:line="360" w:lineRule="auto"/>
              <w:ind w:firstLineChars="200" w:firstLine="480"/>
              <w:rPr>
                <w:szCs w:val="24"/>
              </w:rPr>
            </w:pPr>
            <w:r>
              <w:rPr>
                <w:rFonts w:hint="eastAsia"/>
                <w:szCs w:val="24"/>
              </w:rPr>
              <w:t>2026</w:t>
            </w:r>
            <w:r>
              <w:rPr>
                <w:rFonts w:hint="eastAsia"/>
                <w:szCs w:val="24"/>
              </w:rPr>
              <w:t>年半年度运营业务销售收入同比增长</w:t>
            </w:r>
            <w:r>
              <w:rPr>
                <w:rFonts w:hint="eastAsia"/>
                <w:szCs w:val="24"/>
              </w:rPr>
              <w:t>19.04%</w:t>
            </w:r>
            <w:r>
              <w:rPr>
                <w:rFonts w:hint="eastAsia"/>
                <w:szCs w:val="24"/>
              </w:rPr>
              <w:t>，主要系部分产品药剂销售客户的合作模式由产品销售转为运营服务，以及部分运营项目处理量较同期增加所致。</w:t>
            </w:r>
            <w:r>
              <w:rPr>
                <w:szCs w:val="24"/>
              </w:rPr>
              <w:t>公司</w:t>
            </w:r>
            <w:r>
              <w:rPr>
                <w:rFonts w:hint="eastAsia"/>
                <w:szCs w:val="24"/>
              </w:rPr>
              <w:t>环保治理板块的</w:t>
            </w:r>
            <w:r>
              <w:rPr>
                <w:szCs w:val="24"/>
              </w:rPr>
              <w:t>三大</w:t>
            </w:r>
            <w:r>
              <w:rPr>
                <w:rFonts w:hint="eastAsia"/>
                <w:szCs w:val="24"/>
              </w:rPr>
              <w:t>业务</w:t>
            </w:r>
            <w:r>
              <w:rPr>
                <w:szCs w:val="24"/>
              </w:rPr>
              <w:t>中，运营业务更注重存量市场的长期服务，</w:t>
            </w:r>
            <w:r>
              <w:rPr>
                <w:rFonts w:hint="eastAsia"/>
                <w:szCs w:val="24"/>
              </w:rPr>
              <w:t>是公司重要的业绩稳定器</w:t>
            </w:r>
            <w:r>
              <w:rPr>
                <w:szCs w:val="24"/>
              </w:rPr>
              <w:t>。</w:t>
            </w:r>
          </w:p>
          <w:p w14:paraId="29358BE0" w14:textId="77777777" w:rsidR="00221B92" w:rsidRDefault="00AE37C5">
            <w:pPr>
              <w:spacing w:line="360" w:lineRule="auto"/>
              <w:ind w:firstLineChars="200" w:firstLine="480"/>
              <w:rPr>
                <w:szCs w:val="24"/>
              </w:rPr>
            </w:pPr>
            <w:r>
              <w:rPr>
                <w:szCs w:val="24"/>
              </w:rPr>
              <w:t>未来公司将逐步提升运营智能化建设，提高运营药剂使用效率；与主要原料供应商达成战略合作，降低原料价格变动风险对运营成本的影响等，从多方面对运营业务进行控本增效。</w:t>
            </w:r>
          </w:p>
          <w:p w14:paraId="0643D0E4" w14:textId="77777777" w:rsidR="00221B92" w:rsidRDefault="00221B92">
            <w:pPr>
              <w:spacing w:line="360" w:lineRule="auto"/>
              <w:ind w:firstLineChars="200" w:firstLine="480"/>
              <w:rPr>
                <w:szCs w:val="24"/>
              </w:rPr>
            </w:pPr>
          </w:p>
          <w:p w14:paraId="72B17D5D" w14:textId="77777777" w:rsidR="00221B92" w:rsidRDefault="00AE37C5">
            <w:pPr>
              <w:spacing w:line="360" w:lineRule="auto"/>
              <w:ind w:firstLineChars="200" w:firstLine="480"/>
              <w:rPr>
                <w:szCs w:val="24"/>
              </w:rPr>
            </w:pPr>
            <w:r>
              <w:rPr>
                <w:rFonts w:hint="eastAsia"/>
                <w:szCs w:val="24"/>
              </w:rPr>
              <w:t>5</w:t>
            </w:r>
            <w:r>
              <w:rPr>
                <w:rFonts w:hint="eastAsia"/>
                <w:szCs w:val="24"/>
              </w:rPr>
              <w:t>、铜萃取剂项目的进展如何？</w:t>
            </w:r>
          </w:p>
          <w:p w14:paraId="1E233E04" w14:textId="77777777" w:rsidR="00221B92" w:rsidRDefault="00AE37C5">
            <w:pPr>
              <w:widowControl/>
              <w:spacing w:line="360" w:lineRule="auto"/>
              <w:ind w:firstLineChars="200" w:firstLine="480"/>
              <w:jc w:val="left"/>
              <w:rPr>
                <w:szCs w:val="24"/>
              </w:rPr>
            </w:pPr>
            <w:r>
              <w:rPr>
                <w:szCs w:val="24"/>
              </w:rPr>
              <w:t>公司选冶药剂再扩建项目（一期），</w:t>
            </w:r>
            <w:r>
              <w:rPr>
                <w:rFonts w:ascii="宋体" w:hAnsi="宋体" w:cs="宋体"/>
                <w:kern w:val="0"/>
                <w:szCs w:val="24"/>
                <w:lang w:bidi="ar"/>
              </w:rPr>
              <w:t>已完成土地使用权获取，项目建设按计划有序开展。</w:t>
            </w:r>
            <w:r>
              <w:rPr>
                <w:rFonts w:ascii="宋体" w:hAnsi="宋体" w:cs="宋体"/>
                <w:kern w:val="0"/>
                <w:szCs w:val="24"/>
                <w:lang w:bidi="ar"/>
              </w:rPr>
              <w:t xml:space="preserve"> </w:t>
            </w:r>
          </w:p>
          <w:p w14:paraId="490EE237" w14:textId="77777777" w:rsidR="00221B92" w:rsidRDefault="00221B92">
            <w:pPr>
              <w:widowControl/>
              <w:jc w:val="left"/>
              <w:rPr>
                <w:szCs w:val="24"/>
              </w:rPr>
            </w:pPr>
          </w:p>
          <w:p w14:paraId="5B092BC0" w14:textId="77777777" w:rsidR="00221B92" w:rsidRDefault="00AE37C5">
            <w:pPr>
              <w:spacing w:line="360" w:lineRule="auto"/>
              <w:ind w:firstLineChars="200" w:firstLine="480"/>
              <w:rPr>
                <w:szCs w:val="24"/>
              </w:rPr>
            </w:pPr>
            <w:r>
              <w:rPr>
                <w:rFonts w:hint="eastAsia"/>
                <w:szCs w:val="24"/>
              </w:rPr>
              <w:t>6</w:t>
            </w:r>
            <w:r>
              <w:rPr>
                <w:rFonts w:hint="eastAsia"/>
                <w:szCs w:val="24"/>
              </w:rPr>
              <w:t>、浮选药剂的项目进展如何？</w:t>
            </w:r>
          </w:p>
          <w:p w14:paraId="09E04171" w14:textId="77777777" w:rsidR="00221B92" w:rsidRDefault="00AE37C5">
            <w:pPr>
              <w:spacing w:line="360" w:lineRule="auto"/>
              <w:ind w:firstLineChars="200" w:firstLine="480"/>
              <w:rPr>
                <w:szCs w:val="24"/>
              </w:rPr>
            </w:pPr>
            <w:r>
              <w:rPr>
                <w:szCs w:val="24"/>
              </w:rPr>
              <w:t>公司计划建设的年产</w:t>
            </w:r>
            <w:r>
              <w:rPr>
                <w:szCs w:val="24"/>
              </w:rPr>
              <w:t>10</w:t>
            </w:r>
            <w:r>
              <w:rPr>
                <w:szCs w:val="24"/>
              </w:rPr>
              <w:t>万吨高效浮选药剂项目，是公司的重点项目之一，总投资额预计</w:t>
            </w:r>
            <w:r>
              <w:rPr>
                <w:szCs w:val="24"/>
              </w:rPr>
              <w:t>6</w:t>
            </w:r>
            <w:r>
              <w:rPr>
                <w:szCs w:val="24"/>
              </w:rPr>
              <w:t>亿元，该项目分两期建设，建设周期预计为</w:t>
            </w:r>
            <w:r>
              <w:rPr>
                <w:szCs w:val="24"/>
              </w:rPr>
              <w:t>2</w:t>
            </w:r>
            <w:r>
              <w:rPr>
                <w:szCs w:val="24"/>
              </w:rPr>
              <w:t>年，</w:t>
            </w:r>
            <w:r>
              <w:rPr>
                <w:rFonts w:ascii="宋体" w:hAnsi="宋体" w:cs="宋体"/>
                <w:kern w:val="0"/>
                <w:szCs w:val="24"/>
                <w:lang w:bidi="ar"/>
              </w:rPr>
              <w:t>项目建设正按计划有序开展。</w:t>
            </w:r>
            <w:r>
              <w:rPr>
                <w:rFonts w:ascii="宋体" w:hAnsi="宋体" w:cs="宋体"/>
                <w:kern w:val="0"/>
                <w:szCs w:val="24"/>
                <w:lang w:bidi="ar"/>
              </w:rPr>
              <w:t xml:space="preserve"> </w:t>
            </w:r>
          </w:p>
          <w:p w14:paraId="7B3B339C" w14:textId="77777777" w:rsidR="00221B92" w:rsidRDefault="00221B92">
            <w:pPr>
              <w:spacing w:line="360" w:lineRule="auto"/>
              <w:ind w:firstLineChars="200" w:firstLine="480"/>
              <w:rPr>
                <w:szCs w:val="24"/>
              </w:rPr>
            </w:pPr>
          </w:p>
          <w:p w14:paraId="2937E448" w14:textId="77777777" w:rsidR="00221B92" w:rsidRDefault="00AE37C5">
            <w:pPr>
              <w:spacing w:line="360" w:lineRule="auto"/>
              <w:ind w:firstLineChars="200" w:firstLine="480"/>
              <w:rPr>
                <w:szCs w:val="24"/>
              </w:rPr>
            </w:pPr>
            <w:r>
              <w:rPr>
                <w:rFonts w:hint="eastAsia"/>
                <w:szCs w:val="24"/>
              </w:rPr>
              <w:t>7</w:t>
            </w:r>
            <w:r>
              <w:rPr>
                <w:rFonts w:hint="eastAsia"/>
                <w:szCs w:val="24"/>
              </w:rPr>
              <w:t>、高纯硫化钠的项目进展如何？</w:t>
            </w:r>
          </w:p>
          <w:p w14:paraId="603D5454" w14:textId="77777777" w:rsidR="00221B92" w:rsidRDefault="00AE37C5">
            <w:pPr>
              <w:widowControl/>
              <w:spacing w:line="360" w:lineRule="auto"/>
              <w:ind w:firstLineChars="200" w:firstLine="480"/>
              <w:jc w:val="left"/>
              <w:rPr>
                <w:rFonts w:ascii="宋体" w:hAnsi="宋体" w:cs="宋体" w:hint="eastAsia"/>
                <w:kern w:val="0"/>
                <w:szCs w:val="24"/>
                <w:lang w:bidi="ar"/>
              </w:rPr>
            </w:pPr>
            <w:r>
              <w:rPr>
                <w:szCs w:val="24"/>
              </w:rPr>
              <w:t>公司计划建设年产</w:t>
            </w:r>
            <w:r>
              <w:rPr>
                <w:szCs w:val="24"/>
              </w:rPr>
              <w:t>6</w:t>
            </w:r>
            <w:r>
              <w:rPr>
                <w:szCs w:val="24"/>
              </w:rPr>
              <w:t>万吨高纯硫化钠项目，总投资约</w:t>
            </w:r>
            <w:r>
              <w:rPr>
                <w:szCs w:val="24"/>
              </w:rPr>
              <w:t>2.1</w:t>
            </w:r>
            <w:r>
              <w:rPr>
                <w:szCs w:val="24"/>
              </w:rPr>
              <w:t>亿元，分两期实施：一期产能</w:t>
            </w:r>
            <w:r>
              <w:rPr>
                <w:szCs w:val="24"/>
              </w:rPr>
              <w:t>2</w:t>
            </w:r>
            <w:r>
              <w:rPr>
                <w:szCs w:val="24"/>
              </w:rPr>
              <w:t>万吨</w:t>
            </w:r>
            <w:r>
              <w:rPr>
                <w:szCs w:val="24"/>
              </w:rPr>
              <w:t>/</w:t>
            </w:r>
            <w:r>
              <w:rPr>
                <w:szCs w:val="24"/>
              </w:rPr>
              <w:t>年，建设周期</w:t>
            </w:r>
            <w:r>
              <w:rPr>
                <w:szCs w:val="24"/>
              </w:rPr>
              <w:t>7</w:t>
            </w:r>
            <w:r>
              <w:rPr>
                <w:szCs w:val="24"/>
              </w:rPr>
              <w:t>个月；二期产能</w:t>
            </w:r>
            <w:r>
              <w:rPr>
                <w:szCs w:val="24"/>
              </w:rPr>
              <w:t>4</w:t>
            </w:r>
            <w:r>
              <w:rPr>
                <w:szCs w:val="24"/>
              </w:rPr>
              <w:t>万吨</w:t>
            </w:r>
            <w:r>
              <w:rPr>
                <w:szCs w:val="24"/>
              </w:rPr>
              <w:t>/</w:t>
            </w:r>
            <w:r>
              <w:rPr>
                <w:szCs w:val="24"/>
              </w:rPr>
              <w:t>年，建设周期</w:t>
            </w:r>
            <w:r>
              <w:rPr>
                <w:szCs w:val="24"/>
              </w:rPr>
              <w:t>12</w:t>
            </w:r>
            <w:r>
              <w:rPr>
                <w:szCs w:val="24"/>
              </w:rPr>
              <w:t>个月。</w:t>
            </w:r>
            <w:r>
              <w:rPr>
                <w:rFonts w:ascii="宋体" w:hAnsi="宋体" w:cs="宋体"/>
                <w:szCs w:val="24"/>
              </w:rPr>
              <w:t>目前项目已完成前期报建规划，</w:t>
            </w:r>
            <w:r>
              <w:rPr>
                <w:rFonts w:ascii="宋体" w:hAnsi="宋体" w:cs="宋体"/>
                <w:kern w:val="0"/>
                <w:szCs w:val="24"/>
                <w:lang w:bidi="ar"/>
              </w:rPr>
              <w:t>进入全面建设阶段。</w:t>
            </w:r>
          </w:p>
          <w:p w14:paraId="2BD900DF" w14:textId="77777777" w:rsidR="00221B92" w:rsidRDefault="00221B92">
            <w:pPr>
              <w:widowControl/>
              <w:jc w:val="left"/>
              <w:rPr>
                <w:rFonts w:ascii="宋体" w:hAnsi="宋体" w:cs="宋体" w:hint="eastAsia"/>
                <w:kern w:val="0"/>
                <w:szCs w:val="24"/>
                <w:lang w:bidi="ar"/>
              </w:rPr>
            </w:pPr>
          </w:p>
          <w:p w14:paraId="3F032322" w14:textId="77777777" w:rsidR="00221B92" w:rsidRDefault="00AE37C5">
            <w:pPr>
              <w:spacing w:line="360" w:lineRule="auto"/>
              <w:ind w:firstLineChars="200" w:firstLine="480"/>
              <w:rPr>
                <w:szCs w:val="24"/>
              </w:rPr>
            </w:pPr>
            <w:r>
              <w:rPr>
                <w:rFonts w:hint="eastAsia"/>
                <w:szCs w:val="24"/>
              </w:rPr>
              <w:t>8</w:t>
            </w:r>
            <w:r>
              <w:rPr>
                <w:rFonts w:hint="eastAsia"/>
                <w:szCs w:val="24"/>
              </w:rPr>
              <w:t>、当前海外销售模式及如何应对汇兑风险？</w:t>
            </w:r>
          </w:p>
          <w:p w14:paraId="7667AB10" w14:textId="77777777" w:rsidR="00221B92" w:rsidRDefault="00AE37C5">
            <w:pPr>
              <w:spacing w:line="360" w:lineRule="auto"/>
              <w:ind w:firstLineChars="200" w:firstLine="480"/>
              <w:rPr>
                <w:szCs w:val="24"/>
              </w:rPr>
            </w:pPr>
            <w:r>
              <w:rPr>
                <w:szCs w:val="24"/>
              </w:rPr>
              <w:t>目前公司海外业务结算采用的币种多为美元和欧元，汇率波动对收入影响的程度有限，公司也将持续关注汇率动态，适时调整套期保值策略，保障海外业务的稳健发展。</w:t>
            </w:r>
          </w:p>
          <w:p w14:paraId="556055B2" w14:textId="77777777" w:rsidR="005845F7" w:rsidRDefault="005845F7">
            <w:pPr>
              <w:spacing w:line="360" w:lineRule="auto"/>
              <w:ind w:firstLineChars="200" w:firstLine="480"/>
              <w:rPr>
                <w:szCs w:val="24"/>
              </w:rPr>
            </w:pPr>
          </w:p>
          <w:p w14:paraId="021A6B3E" w14:textId="77777777" w:rsidR="00221B92" w:rsidRDefault="00AE37C5">
            <w:pPr>
              <w:spacing w:line="360" w:lineRule="auto"/>
              <w:ind w:firstLineChars="200" w:firstLine="480"/>
              <w:rPr>
                <w:szCs w:val="24"/>
              </w:rPr>
            </w:pPr>
            <w:r>
              <w:rPr>
                <w:rFonts w:hint="eastAsia"/>
                <w:szCs w:val="24"/>
              </w:rPr>
              <w:t>9</w:t>
            </w:r>
            <w:r>
              <w:rPr>
                <w:rFonts w:hint="eastAsia"/>
                <w:szCs w:val="24"/>
              </w:rPr>
              <w:t>、下半年是否还会增加关联交易？</w:t>
            </w:r>
          </w:p>
          <w:p w14:paraId="4A90E8B0" w14:textId="6A4AE507" w:rsidR="00221B92" w:rsidRDefault="00AE37C5">
            <w:pPr>
              <w:spacing w:line="360" w:lineRule="auto"/>
              <w:ind w:firstLineChars="200" w:firstLine="480"/>
              <w:rPr>
                <w:szCs w:val="24"/>
              </w:rPr>
            </w:pPr>
            <w:r>
              <w:rPr>
                <w:rFonts w:hint="eastAsia"/>
                <w:szCs w:val="24"/>
              </w:rPr>
              <w:t>公司基于正常生产经营的需要开展合理的关联交易，相关预计额度是根据公司生产经营过程的实际交易情况提前进行合理预测。公司将结合实际生产经营需要合理安排相关采购与销售，并持续加强关联交易管理，依照相关法律法规及上交所监管要求进行公告情况。</w:t>
            </w:r>
          </w:p>
          <w:p w14:paraId="2D59BE39" w14:textId="77777777" w:rsidR="00E93F43" w:rsidRPr="00E93F43" w:rsidRDefault="00E93F43">
            <w:pPr>
              <w:spacing w:line="360" w:lineRule="auto"/>
              <w:ind w:firstLineChars="200" w:firstLine="480"/>
              <w:rPr>
                <w:szCs w:val="24"/>
              </w:rPr>
            </w:pPr>
          </w:p>
          <w:p w14:paraId="490306D1" w14:textId="4E26D692" w:rsidR="00225C15" w:rsidRDefault="00AE37C5" w:rsidP="00225C15">
            <w:pPr>
              <w:spacing w:line="360" w:lineRule="auto"/>
              <w:ind w:firstLineChars="200" w:firstLine="480"/>
              <w:rPr>
                <w:szCs w:val="24"/>
              </w:rPr>
            </w:pPr>
            <w:r>
              <w:rPr>
                <w:rFonts w:hint="eastAsia"/>
                <w:szCs w:val="24"/>
              </w:rPr>
              <w:lastRenderedPageBreak/>
              <w:t>10</w:t>
            </w:r>
            <w:r>
              <w:rPr>
                <w:rFonts w:hint="eastAsia"/>
                <w:szCs w:val="24"/>
              </w:rPr>
              <w:t>、</w:t>
            </w:r>
            <w:r w:rsidR="00225C15">
              <w:rPr>
                <w:szCs w:val="24"/>
              </w:rPr>
              <w:t>公司股权激励对</w:t>
            </w:r>
            <w:r w:rsidR="00225C15">
              <w:rPr>
                <w:szCs w:val="24"/>
              </w:rPr>
              <w:t>2026</w:t>
            </w:r>
            <w:r w:rsidR="00225C15">
              <w:rPr>
                <w:szCs w:val="24"/>
              </w:rPr>
              <w:t>年上半年业绩影响多少？</w:t>
            </w:r>
          </w:p>
          <w:p w14:paraId="14294B15" w14:textId="77777777" w:rsidR="00225C15" w:rsidRDefault="00225C15" w:rsidP="00225C15">
            <w:pPr>
              <w:numPr>
                <w:ilvl w:val="255"/>
                <w:numId w:val="0"/>
              </w:numPr>
              <w:spacing w:line="360" w:lineRule="auto"/>
              <w:rPr>
                <w:szCs w:val="24"/>
              </w:rPr>
            </w:pPr>
            <w:r>
              <w:rPr>
                <w:szCs w:val="24"/>
              </w:rPr>
              <w:t>如何计提？</w:t>
            </w:r>
          </w:p>
          <w:p w14:paraId="0F321F3A" w14:textId="23FA4B77" w:rsidR="00225C15" w:rsidRDefault="00225C15" w:rsidP="00225C15">
            <w:pPr>
              <w:numPr>
                <w:ilvl w:val="255"/>
                <w:numId w:val="0"/>
              </w:numPr>
              <w:spacing w:line="360" w:lineRule="auto"/>
              <w:rPr>
                <w:szCs w:val="24"/>
              </w:rPr>
            </w:pPr>
            <w:r>
              <w:rPr>
                <w:szCs w:val="24"/>
              </w:rPr>
              <w:t xml:space="preserve">    2026</w:t>
            </w:r>
            <w:r>
              <w:rPr>
                <w:szCs w:val="24"/>
              </w:rPr>
              <w:t>年上半年公司净利润为</w:t>
            </w:r>
            <w:r w:rsidRPr="00DB6620">
              <w:rPr>
                <w:rFonts w:cs="Times New Roman"/>
                <w:szCs w:val="24"/>
              </w:rPr>
              <w:t>7</w:t>
            </w:r>
            <w:r>
              <w:rPr>
                <w:rFonts w:cs="Times New Roman"/>
                <w:szCs w:val="24"/>
              </w:rPr>
              <w:t>,</w:t>
            </w:r>
            <w:r w:rsidRPr="00DB6620">
              <w:rPr>
                <w:rFonts w:cs="Times New Roman"/>
                <w:szCs w:val="24"/>
              </w:rPr>
              <w:t>002.86</w:t>
            </w:r>
            <w:r>
              <w:rPr>
                <w:szCs w:val="24"/>
              </w:rPr>
              <w:t>元，</w:t>
            </w:r>
            <w:r>
              <w:rPr>
                <w:rFonts w:ascii="宋体" w:hAnsi="宋体" w:cs="宋体"/>
                <w:szCs w:val="24"/>
              </w:rPr>
              <w:t>扣除股份支付影响后的净利润</w:t>
            </w:r>
            <w:r>
              <w:rPr>
                <w:szCs w:val="24"/>
              </w:rPr>
              <w:t>10,942.17</w:t>
            </w:r>
            <w:r>
              <w:rPr>
                <w:szCs w:val="24"/>
              </w:rPr>
              <w:t>元，股权激励影响金额为</w:t>
            </w:r>
            <w:r>
              <w:rPr>
                <w:szCs w:val="24"/>
              </w:rPr>
              <w:t>3,939.31</w:t>
            </w:r>
            <w:r>
              <w:rPr>
                <w:szCs w:val="24"/>
              </w:rPr>
              <w:t>万元。该费用每月计提，计入当期费用。</w:t>
            </w:r>
          </w:p>
          <w:p w14:paraId="3C34EAB0" w14:textId="77777777" w:rsidR="00221B92" w:rsidRDefault="00221B92" w:rsidP="00355314">
            <w:pPr>
              <w:spacing w:line="360" w:lineRule="auto"/>
              <w:rPr>
                <w:szCs w:val="24"/>
              </w:rPr>
            </w:pPr>
          </w:p>
          <w:p w14:paraId="551C3961" w14:textId="77777777" w:rsidR="00221B92" w:rsidRDefault="00AE37C5">
            <w:pPr>
              <w:spacing w:line="360" w:lineRule="auto"/>
              <w:ind w:firstLineChars="200" w:firstLine="480"/>
              <w:rPr>
                <w:szCs w:val="24"/>
              </w:rPr>
            </w:pPr>
            <w:r>
              <w:rPr>
                <w:rFonts w:hint="eastAsia"/>
                <w:szCs w:val="24"/>
              </w:rPr>
              <w:t>（本次活动不涉及应当披露但未披露的重大信息）</w:t>
            </w:r>
          </w:p>
        </w:tc>
      </w:tr>
      <w:tr w:rsidR="00221B92" w14:paraId="28B3415B" w14:textId="77777777">
        <w:trPr>
          <w:jc w:val="center"/>
        </w:trPr>
        <w:tc>
          <w:tcPr>
            <w:tcW w:w="1353" w:type="pct"/>
            <w:vAlign w:val="center"/>
          </w:tcPr>
          <w:p w14:paraId="34CD2A9F" w14:textId="77777777" w:rsidR="00221B92" w:rsidRDefault="00AE37C5">
            <w:pPr>
              <w:spacing w:line="360" w:lineRule="auto"/>
              <w:jc w:val="center"/>
              <w:rPr>
                <w:b/>
                <w:bCs/>
                <w:szCs w:val="24"/>
              </w:rPr>
            </w:pPr>
            <w:r>
              <w:rPr>
                <w:rFonts w:hint="eastAsia"/>
                <w:b/>
                <w:bCs/>
                <w:szCs w:val="24"/>
              </w:rPr>
              <w:lastRenderedPageBreak/>
              <w:t>附件清单（如有）</w:t>
            </w:r>
          </w:p>
        </w:tc>
        <w:tc>
          <w:tcPr>
            <w:tcW w:w="3646" w:type="pct"/>
            <w:vAlign w:val="center"/>
          </w:tcPr>
          <w:p w14:paraId="3DE8D800" w14:textId="77777777" w:rsidR="00221B92" w:rsidRDefault="00AE37C5">
            <w:pPr>
              <w:spacing w:line="360" w:lineRule="auto"/>
              <w:jc w:val="center"/>
              <w:rPr>
                <w:szCs w:val="24"/>
              </w:rPr>
            </w:pPr>
            <w:r>
              <w:rPr>
                <w:rFonts w:hint="eastAsia"/>
                <w:szCs w:val="24"/>
              </w:rPr>
              <w:t>无</w:t>
            </w:r>
          </w:p>
        </w:tc>
      </w:tr>
      <w:tr w:rsidR="00221B92" w14:paraId="6C3DE043" w14:textId="77777777">
        <w:trPr>
          <w:jc w:val="center"/>
        </w:trPr>
        <w:tc>
          <w:tcPr>
            <w:tcW w:w="1353" w:type="pct"/>
            <w:vAlign w:val="center"/>
          </w:tcPr>
          <w:p w14:paraId="7FDF133A" w14:textId="77777777" w:rsidR="00221B92" w:rsidRDefault="00AE37C5">
            <w:pPr>
              <w:spacing w:line="360" w:lineRule="auto"/>
              <w:jc w:val="center"/>
              <w:rPr>
                <w:b/>
                <w:bCs/>
                <w:szCs w:val="24"/>
              </w:rPr>
            </w:pPr>
            <w:r>
              <w:rPr>
                <w:rFonts w:hint="eastAsia"/>
                <w:b/>
                <w:bCs/>
                <w:szCs w:val="24"/>
              </w:rPr>
              <w:t>日期</w:t>
            </w:r>
          </w:p>
        </w:tc>
        <w:tc>
          <w:tcPr>
            <w:tcW w:w="3646" w:type="pct"/>
            <w:vAlign w:val="center"/>
          </w:tcPr>
          <w:p w14:paraId="2BF189BD" w14:textId="43E530C8" w:rsidR="00221B92" w:rsidRDefault="00AE37C5">
            <w:pPr>
              <w:spacing w:line="360" w:lineRule="auto"/>
              <w:jc w:val="center"/>
              <w:rPr>
                <w:rFonts w:ascii="宋体" w:hAnsi="宋体" w:hint="eastAsia"/>
                <w:szCs w:val="24"/>
              </w:rPr>
            </w:pPr>
            <w:r>
              <w:rPr>
                <w:rFonts w:ascii="宋体" w:hAnsi="宋体" w:hint="eastAsia"/>
                <w:szCs w:val="24"/>
              </w:rPr>
              <w:t>2026.8.</w:t>
            </w:r>
            <w:r w:rsidR="00B473C8">
              <w:rPr>
                <w:rFonts w:ascii="宋体" w:hAnsi="宋体" w:hint="eastAsia"/>
                <w:szCs w:val="24"/>
              </w:rPr>
              <w:t>31</w:t>
            </w:r>
          </w:p>
        </w:tc>
      </w:tr>
    </w:tbl>
    <w:p w14:paraId="1CD16AEB" w14:textId="77777777" w:rsidR="00221B92" w:rsidRDefault="00221B92">
      <w:pPr>
        <w:widowControl/>
        <w:jc w:val="left"/>
        <w:rPr>
          <w:szCs w:val="24"/>
        </w:rPr>
      </w:pPr>
    </w:p>
    <w:sectPr w:rsidR="00221B9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1D46D" w14:textId="77777777" w:rsidR="00AE37C5" w:rsidRDefault="00AE37C5" w:rsidP="00C279BB">
      <w:r>
        <w:separator/>
      </w:r>
    </w:p>
  </w:endnote>
  <w:endnote w:type="continuationSeparator" w:id="0">
    <w:p w14:paraId="60178099" w14:textId="77777777" w:rsidR="00AE37C5" w:rsidRDefault="00AE37C5" w:rsidP="00C27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A7A65" w14:textId="77777777" w:rsidR="00AE37C5" w:rsidRDefault="00AE37C5" w:rsidP="00C279BB">
      <w:r>
        <w:separator/>
      </w:r>
    </w:p>
  </w:footnote>
  <w:footnote w:type="continuationSeparator" w:id="0">
    <w:p w14:paraId="2CBC3D62" w14:textId="77777777" w:rsidR="00AE37C5" w:rsidRDefault="00AE37C5" w:rsidP="00C279BB">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袁兵伟">
    <w15:presenceInfo w15:providerId="None" w15:userId="袁兵伟"/>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VlYjgyOTYwMzk4ZWQ3YjFkYzM0NTMxZDY0Yjc2ZjQifQ=="/>
  </w:docVars>
  <w:rsids>
    <w:rsidRoot w:val="00DC5E46"/>
    <w:rsid w:val="00000326"/>
    <w:rsid w:val="00001213"/>
    <w:rsid w:val="00001FF0"/>
    <w:rsid w:val="00004037"/>
    <w:rsid w:val="00005691"/>
    <w:rsid w:val="00010301"/>
    <w:rsid w:val="000120FC"/>
    <w:rsid w:val="00015029"/>
    <w:rsid w:val="00016AA4"/>
    <w:rsid w:val="00017680"/>
    <w:rsid w:val="00021937"/>
    <w:rsid w:val="00024E37"/>
    <w:rsid w:val="00026DBF"/>
    <w:rsid w:val="00027031"/>
    <w:rsid w:val="000273F1"/>
    <w:rsid w:val="000313AE"/>
    <w:rsid w:val="00031969"/>
    <w:rsid w:val="00032BE1"/>
    <w:rsid w:val="00034883"/>
    <w:rsid w:val="000349D8"/>
    <w:rsid w:val="0003660C"/>
    <w:rsid w:val="00041DB0"/>
    <w:rsid w:val="000433BB"/>
    <w:rsid w:val="00044C45"/>
    <w:rsid w:val="0004566D"/>
    <w:rsid w:val="00045B94"/>
    <w:rsid w:val="0004727C"/>
    <w:rsid w:val="00050AFD"/>
    <w:rsid w:val="00050BC8"/>
    <w:rsid w:val="00051FC4"/>
    <w:rsid w:val="00052838"/>
    <w:rsid w:val="00053D68"/>
    <w:rsid w:val="00053EEF"/>
    <w:rsid w:val="0005493F"/>
    <w:rsid w:val="00055B3F"/>
    <w:rsid w:val="000560D7"/>
    <w:rsid w:val="00056BB7"/>
    <w:rsid w:val="00060029"/>
    <w:rsid w:val="000613E5"/>
    <w:rsid w:val="00061BB3"/>
    <w:rsid w:val="00066231"/>
    <w:rsid w:val="00070F2F"/>
    <w:rsid w:val="0007664B"/>
    <w:rsid w:val="0007692F"/>
    <w:rsid w:val="00076C4F"/>
    <w:rsid w:val="000779BA"/>
    <w:rsid w:val="000800E5"/>
    <w:rsid w:val="000817C1"/>
    <w:rsid w:val="00081AE0"/>
    <w:rsid w:val="00082509"/>
    <w:rsid w:val="00082B4B"/>
    <w:rsid w:val="00083F2C"/>
    <w:rsid w:val="000870B8"/>
    <w:rsid w:val="00087CCB"/>
    <w:rsid w:val="000923E6"/>
    <w:rsid w:val="00092901"/>
    <w:rsid w:val="00093403"/>
    <w:rsid w:val="000939E8"/>
    <w:rsid w:val="00094E73"/>
    <w:rsid w:val="000A0B48"/>
    <w:rsid w:val="000A1EB6"/>
    <w:rsid w:val="000A2357"/>
    <w:rsid w:val="000A2CE9"/>
    <w:rsid w:val="000A34D3"/>
    <w:rsid w:val="000A38A7"/>
    <w:rsid w:val="000A4DDC"/>
    <w:rsid w:val="000A4F6F"/>
    <w:rsid w:val="000A548F"/>
    <w:rsid w:val="000A65A7"/>
    <w:rsid w:val="000A6912"/>
    <w:rsid w:val="000A793A"/>
    <w:rsid w:val="000A7CE1"/>
    <w:rsid w:val="000A7E1D"/>
    <w:rsid w:val="000B00A7"/>
    <w:rsid w:val="000B22D8"/>
    <w:rsid w:val="000B2761"/>
    <w:rsid w:val="000B3077"/>
    <w:rsid w:val="000B3084"/>
    <w:rsid w:val="000B5045"/>
    <w:rsid w:val="000B5C34"/>
    <w:rsid w:val="000B61FC"/>
    <w:rsid w:val="000B6953"/>
    <w:rsid w:val="000B7CCB"/>
    <w:rsid w:val="000C2BB3"/>
    <w:rsid w:val="000C49D0"/>
    <w:rsid w:val="000C5761"/>
    <w:rsid w:val="000C64D0"/>
    <w:rsid w:val="000C6A85"/>
    <w:rsid w:val="000D030F"/>
    <w:rsid w:val="000D0AFC"/>
    <w:rsid w:val="000D0DB7"/>
    <w:rsid w:val="000D2872"/>
    <w:rsid w:val="000E1009"/>
    <w:rsid w:val="000E286A"/>
    <w:rsid w:val="000E29FD"/>
    <w:rsid w:val="000E2E69"/>
    <w:rsid w:val="000E5AC7"/>
    <w:rsid w:val="000E695B"/>
    <w:rsid w:val="000E6B24"/>
    <w:rsid w:val="000F24C6"/>
    <w:rsid w:val="000F3E36"/>
    <w:rsid w:val="000F6C79"/>
    <w:rsid w:val="000F7762"/>
    <w:rsid w:val="00100CE6"/>
    <w:rsid w:val="001010E9"/>
    <w:rsid w:val="00102DCD"/>
    <w:rsid w:val="0010391C"/>
    <w:rsid w:val="00105B7B"/>
    <w:rsid w:val="0010709A"/>
    <w:rsid w:val="001103F6"/>
    <w:rsid w:val="001114F1"/>
    <w:rsid w:val="001117B8"/>
    <w:rsid w:val="001129A2"/>
    <w:rsid w:val="00112E22"/>
    <w:rsid w:val="001130B8"/>
    <w:rsid w:val="0011471E"/>
    <w:rsid w:val="001147FA"/>
    <w:rsid w:val="00115A4C"/>
    <w:rsid w:val="00120F79"/>
    <w:rsid w:val="00122518"/>
    <w:rsid w:val="001227F5"/>
    <w:rsid w:val="0012392D"/>
    <w:rsid w:val="00124B9D"/>
    <w:rsid w:val="00127657"/>
    <w:rsid w:val="001279D2"/>
    <w:rsid w:val="00127D27"/>
    <w:rsid w:val="00130AB3"/>
    <w:rsid w:val="00132C44"/>
    <w:rsid w:val="00134053"/>
    <w:rsid w:val="00134264"/>
    <w:rsid w:val="001361DB"/>
    <w:rsid w:val="00137AB6"/>
    <w:rsid w:val="00140407"/>
    <w:rsid w:val="001404E6"/>
    <w:rsid w:val="00140BDC"/>
    <w:rsid w:val="00142938"/>
    <w:rsid w:val="00142AB7"/>
    <w:rsid w:val="00143580"/>
    <w:rsid w:val="00143754"/>
    <w:rsid w:val="00144BFA"/>
    <w:rsid w:val="001506FA"/>
    <w:rsid w:val="00150F19"/>
    <w:rsid w:val="0015165A"/>
    <w:rsid w:val="00153F05"/>
    <w:rsid w:val="00155862"/>
    <w:rsid w:val="00157197"/>
    <w:rsid w:val="00157E56"/>
    <w:rsid w:val="00160ED1"/>
    <w:rsid w:val="0016489B"/>
    <w:rsid w:val="00164EE5"/>
    <w:rsid w:val="001716D2"/>
    <w:rsid w:val="00171B17"/>
    <w:rsid w:val="00171D2D"/>
    <w:rsid w:val="00172021"/>
    <w:rsid w:val="00172C85"/>
    <w:rsid w:val="00173E48"/>
    <w:rsid w:val="00175E2D"/>
    <w:rsid w:val="0018041D"/>
    <w:rsid w:val="00182017"/>
    <w:rsid w:val="0018237A"/>
    <w:rsid w:val="00190008"/>
    <w:rsid w:val="0019124D"/>
    <w:rsid w:val="00191853"/>
    <w:rsid w:val="001918F1"/>
    <w:rsid w:val="00193EEF"/>
    <w:rsid w:val="001960C7"/>
    <w:rsid w:val="0019610F"/>
    <w:rsid w:val="0019697C"/>
    <w:rsid w:val="001973E6"/>
    <w:rsid w:val="00197E96"/>
    <w:rsid w:val="001A0856"/>
    <w:rsid w:val="001A0ECC"/>
    <w:rsid w:val="001A0F21"/>
    <w:rsid w:val="001A256B"/>
    <w:rsid w:val="001A4A68"/>
    <w:rsid w:val="001A606D"/>
    <w:rsid w:val="001A772C"/>
    <w:rsid w:val="001B3B54"/>
    <w:rsid w:val="001B46CB"/>
    <w:rsid w:val="001B4779"/>
    <w:rsid w:val="001B4BE2"/>
    <w:rsid w:val="001C11B3"/>
    <w:rsid w:val="001C1EB2"/>
    <w:rsid w:val="001C29DB"/>
    <w:rsid w:val="001C3605"/>
    <w:rsid w:val="001C3706"/>
    <w:rsid w:val="001C6389"/>
    <w:rsid w:val="001C6397"/>
    <w:rsid w:val="001C7E57"/>
    <w:rsid w:val="001D1A0F"/>
    <w:rsid w:val="001D1A75"/>
    <w:rsid w:val="001D2971"/>
    <w:rsid w:val="001D434C"/>
    <w:rsid w:val="001D4682"/>
    <w:rsid w:val="001D6232"/>
    <w:rsid w:val="001D6C1F"/>
    <w:rsid w:val="001D7E2F"/>
    <w:rsid w:val="001E035F"/>
    <w:rsid w:val="001E0F6D"/>
    <w:rsid w:val="001E204C"/>
    <w:rsid w:val="001E74CA"/>
    <w:rsid w:val="001E7548"/>
    <w:rsid w:val="001F0F88"/>
    <w:rsid w:val="001F34B5"/>
    <w:rsid w:val="002011EA"/>
    <w:rsid w:val="00201456"/>
    <w:rsid w:val="00201DE6"/>
    <w:rsid w:val="00202B5D"/>
    <w:rsid w:val="0020412C"/>
    <w:rsid w:val="002045D7"/>
    <w:rsid w:val="0020500F"/>
    <w:rsid w:val="002055FD"/>
    <w:rsid w:val="00205C43"/>
    <w:rsid w:val="002061FA"/>
    <w:rsid w:val="0020798D"/>
    <w:rsid w:val="002125C6"/>
    <w:rsid w:val="00213955"/>
    <w:rsid w:val="002146CB"/>
    <w:rsid w:val="00216756"/>
    <w:rsid w:val="00216C25"/>
    <w:rsid w:val="002174FB"/>
    <w:rsid w:val="00221B92"/>
    <w:rsid w:val="00222A01"/>
    <w:rsid w:val="0022431F"/>
    <w:rsid w:val="002255BA"/>
    <w:rsid w:val="00225C15"/>
    <w:rsid w:val="002262C0"/>
    <w:rsid w:val="0022644E"/>
    <w:rsid w:val="00226F53"/>
    <w:rsid w:val="00227EB6"/>
    <w:rsid w:val="00231391"/>
    <w:rsid w:val="002314F0"/>
    <w:rsid w:val="00232B6A"/>
    <w:rsid w:val="002348EF"/>
    <w:rsid w:val="00237281"/>
    <w:rsid w:val="00237AC0"/>
    <w:rsid w:val="00241192"/>
    <w:rsid w:val="00241C4E"/>
    <w:rsid w:val="00242659"/>
    <w:rsid w:val="00244488"/>
    <w:rsid w:val="00245323"/>
    <w:rsid w:val="00246532"/>
    <w:rsid w:val="002478F8"/>
    <w:rsid w:val="00252D6A"/>
    <w:rsid w:val="00261750"/>
    <w:rsid w:val="0026197E"/>
    <w:rsid w:val="00261D5F"/>
    <w:rsid w:val="00262571"/>
    <w:rsid w:val="00263718"/>
    <w:rsid w:val="00264EA7"/>
    <w:rsid w:val="00265A8D"/>
    <w:rsid w:val="002672D3"/>
    <w:rsid w:val="00267371"/>
    <w:rsid w:val="002675F7"/>
    <w:rsid w:val="00270412"/>
    <w:rsid w:val="00274056"/>
    <w:rsid w:val="002769AB"/>
    <w:rsid w:val="002803AB"/>
    <w:rsid w:val="00282B91"/>
    <w:rsid w:val="002844D8"/>
    <w:rsid w:val="00284EDE"/>
    <w:rsid w:val="00285908"/>
    <w:rsid w:val="00286131"/>
    <w:rsid w:val="0028752C"/>
    <w:rsid w:val="00287F94"/>
    <w:rsid w:val="00290468"/>
    <w:rsid w:val="00290D20"/>
    <w:rsid w:val="00293677"/>
    <w:rsid w:val="0029536B"/>
    <w:rsid w:val="00296241"/>
    <w:rsid w:val="00297312"/>
    <w:rsid w:val="0029750A"/>
    <w:rsid w:val="002A06D5"/>
    <w:rsid w:val="002A490F"/>
    <w:rsid w:val="002A5ABF"/>
    <w:rsid w:val="002A5D3E"/>
    <w:rsid w:val="002A6ECA"/>
    <w:rsid w:val="002A75DE"/>
    <w:rsid w:val="002A7FD2"/>
    <w:rsid w:val="002B0256"/>
    <w:rsid w:val="002B0830"/>
    <w:rsid w:val="002B0A2D"/>
    <w:rsid w:val="002B0BC7"/>
    <w:rsid w:val="002B151B"/>
    <w:rsid w:val="002B16B1"/>
    <w:rsid w:val="002B1A06"/>
    <w:rsid w:val="002B3291"/>
    <w:rsid w:val="002B333D"/>
    <w:rsid w:val="002B7B2A"/>
    <w:rsid w:val="002B7E0F"/>
    <w:rsid w:val="002C051E"/>
    <w:rsid w:val="002C0765"/>
    <w:rsid w:val="002C076B"/>
    <w:rsid w:val="002C2DDD"/>
    <w:rsid w:val="002C32C4"/>
    <w:rsid w:val="002C57CE"/>
    <w:rsid w:val="002C6094"/>
    <w:rsid w:val="002C6214"/>
    <w:rsid w:val="002C6296"/>
    <w:rsid w:val="002C678F"/>
    <w:rsid w:val="002C70C0"/>
    <w:rsid w:val="002D0712"/>
    <w:rsid w:val="002D101D"/>
    <w:rsid w:val="002D18A9"/>
    <w:rsid w:val="002D24E7"/>
    <w:rsid w:val="002D3A65"/>
    <w:rsid w:val="002D61F9"/>
    <w:rsid w:val="002E0E8A"/>
    <w:rsid w:val="002E1003"/>
    <w:rsid w:val="002E2A1A"/>
    <w:rsid w:val="002E4DFA"/>
    <w:rsid w:val="002E6D8F"/>
    <w:rsid w:val="002E7FB8"/>
    <w:rsid w:val="002F1AE8"/>
    <w:rsid w:val="002F2E1F"/>
    <w:rsid w:val="002F3DCA"/>
    <w:rsid w:val="002F5127"/>
    <w:rsid w:val="003000BB"/>
    <w:rsid w:val="00301F22"/>
    <w:rsid w:val="00302F2C"/>
    <w:rsid w:val="003034A1"/>
    <w:rsid w:val="003051AA"/>
    <w:rsid w:val="0030540F"/>
    <w:rsid w:val="00305658"/>
    <w:rsid w:val="003075A2"/>
    <w:rsid w:val="003077CD"/>
    <w:rsid w:val="003115AC"/>
    <w:rsid w:val="00312D16"/>
    <w:rsid w:val="003155AA"/>
    <w:rsid w:val="0031590E"/>
    <w:rsid w:val="00317716"/>
    <w:rsid w:val="003212FD"/>
    <w:rsid w:val="00322287"/>
    <w:rsid w:val="00322838"/>
    <w:rsid w:val="00322A7A"/>
    <w:rsid w:val="003252D6"/>
    <w:rsid w:val="003261F7"/>
    <w:rsid w:val="00327BB6"/>
    <w:rsid w:val="00331D86"/>
    <w:rsid w:val="00333ABA"/>
    <w:rsid w:val="00336B8D"/>
    <w:rsid w:val="003370BE"/>
    <w:rsid w:val="00337E94"/>
    <w:rsid w:val="00343A04"/>
    <w:rsid w:val="003444CB"/>
    <w:rsid w:val="003446F9"/>
    <w:rsid w:val="0034487E"/>
    <w:rsid w:val="00345582"/>
    <w:rsid w:val="00345F03"/>
    <w:rsid w:val="00350AF3"/>
    <w:rsid w:val="00350EBB"/>
    <w:rsid w:val="003518D5"/>
    <w:rsid w:val="00352433"/>
    <w:rsid w:val="003533E8"/>
    <w:rsid w:val="003533F3"/>
    <w:rsid w:val="00353E2A"/>
    <w:rsid w:val="00354B34"/>
    <w:rsid w:val="00354FA5"/>
    <w:rsid w:val="00355314"/>
    <w:rsid w:val="003575C3"/>
    <w:rsid w:val="0036075B"/>
    <w:rsid w:val="003619F5"/>
    <w:rsid w:val="00361A73"/>
    <w:rsid w:val="003627DD"/>
    <w:rsid w:val="00362BF4"/>
    <w:rsid w:val="00363FF0"/>
    <w:rsid w:val="0036508A"/>
    <w:rsid w:val="00365958"/>
    <w:rsid w:val="00365FA7"/>
    <w:rsid w:val="003669E3"/>
    <w:rsid w:val="00366F11"/>
    <w:rsid w:val="00367128"/>
    <w:rsid w:val="00373236"/>
    <w:rsid w:val="0037327D"/>
    <w:rsid w:val="00373BB9"/>
    <w:rsid w:val="00373D95"/>
    <w:rsid w:val="003775D0"/>
    <w:rsid w:val="0038048F"/>
    <w:rsid w:val="003810CC"/>
    <w:rsid w:val="003829BA"/>
    <w:rsid w:val="0038443B"/>
    <w:rsid w:val="00384686"/>
    <w:rsid w:val="003849D6"/>
    <w:rsid w:val="00384E68"/>
    <w:rsid w:val="0038563E"/>
    <w:rsid w:val="00385C6C"/>
    <w:rsid w:val="00387182"/>
    <w:rsid w:val="00387E70"/>
    <w:rsid w:val="00392B29"/>
    <w:rsid w:val="00392BFB"/>
    <w:rsid w:val="0039309E"/>
    <w:rsid w:val="0039348F"/>
    <w:rsid w:val="00393C95"/>
    <w:rsid w:val="00393D3D"/>
    <w:rsid w:val="003959F0"/>
    <w:rsid w:val="003A286B"/>
    <w:rsid w:val="003A2B67"/>
    <w:rsid w:val="003A3A46"/>
    <w:rsid w:val="003A59CD"/>
    <w:rsid w:val="003A7FC5"/>
    <w:rsid w:val="003B1329"/>
    <w:rsid w:val="003B5CCE"/>
    <w:rsid w:val="003B5FED"/>
    <w:rsid w:val="003C01A3"/>
    <w:rsid w:val="003C2548"/>
    <w:rsid w:val="003C473C"/>
    <w:rsid w:val="003C4FC1"/>
    <w:rsid w:val="003C4FE3"/>
    <w:rsid w:val="003C60D3"/>
    <w:rsid w:val="003C6BD0"/>
    <w:rsid w:val="003C6D71"/>
    <w:rsid w:val="003C6E42"/>
    <w:rsid w:val="003C74B2"/>
    <w:rsid w:val="003D065D"/>
    <w:rsid w:val="003D09CC"/>
    <w:rsid w:val="003D2E82"/>
    <w:rsid w:val="003D30E6"/>
    <w:rsid w:val="003D3E7C"/>
    <w:rsid w:val="003D41B0"/>
    <w:rsid w:val="003D5E71"/>
    <w:rsid w:val="003D6D64"/>
    <w:rsid w:val="003E35E2"/>
    <w:rsid w:val="003E3FE3"/>
    <w:rsid w:val="003E4678"/>
    <w:rsid w:val="003E4849"/>
    <w:rsid w:val="003E4F17"/>
    <w:rsid w:val="003E5DE6"/>
    <w:rsid w:val="003E6D17"/>
    <w:rsid w:val="003E7545"/>
    <w:rsid w:val="003E7BBF"/>
    <w:rsid w:val="003E7D94"/>
    <w:rsid w:val="003F0752"/>
    <w:rsid w:val="003F07F3"/>
    <w:rsid w:val="003F16C1"/>
    <w:rsid w:val="003F2FD9"/>
    <w:rsid w:val="003F38AD"/>
    <w:rsid w:val="003F3C92"/>
    <w:rsid w:val="003F3FEA"/>
    <w:rsid w:val="003F523E"/>
    <w:rsid w:val="003F6E1C"/>
    <w:rsid w:val="004000E0"/>
    <w:rsid w:val="00401E51"/>
    <w:rsid w:val="0040216C"/>
    <w:rsid w:val="0040420E"/>
    <w:rsid w:val="004043AA"/>
    <w:rsid w:val="00405AD9"/>
    <w:rsid w:val="004111D6"/>
    <w:rsid w:val="00412DE4"/>
    <w:rsid w:val="00413743"/>
    <w:rsid w:val="00414F07"/>
    <w:rsid w:val="00415200"/>
    <w:rsid w:val="00416929"/>
    <w:rsid w:val="00420F21"/>
    <w:rsid w:val="00421819"/>
    <w:rsid w:val="00423DF5"/>
    <w:rsid w:val="004245C1"/>
    <w:rsid w:val="00424F9A"/>
    <w:rsid w:val="0042618F"/>
    <w:rsid w:val="0042705A"/>
    <w:rsid w:val="0043045A"/>
    <w:rsid w:val="0043074A"/>
    <w:rsid w:val="004313A9"/>
    <w:rsid w:val="00431BC4"/>
    <w:rsid w:val="0043260A"/>
    <w:rsid w:val="004340F3"/>
    <w:rsid w:val="00434464"/>
    <w:rsid w:val="00435AA9"/>
    <w:rsid w:val="004373B8"/>
    <w:rsid w:val="0043789C"/>
    <w:rsid w:val="00437C5F"/>
    <w:rsid w:val="00440978"/>
    <w:rsid w:val="004419B0"/>
    <w:rsid w:val="004435F8"/>
    <w:rsid w:val="004441FA"/>
    <w:rsid w:val="00445199"/>
    <w:rsid w:val="00445577"/>
    <w:rsid w:val="00446182"/>
    <w:rsid w:val="00450459"/>
    <w:rsid w:val="004522C0"/>
    <w:rsid w:val="004537DE"/>
    <w:rsid w:val="00455BE2"/>
    <w:rsid w:val="004566F2"/>
    <w:rsid w:val="00456A6B"/>
    <w:rsid w:val="00457E69"/>
    <w:rsid w:val="004615CB"/>
    <w:rsid w:val="0046183B"/>
    <w:rsid w:val="00462999"/>
    <w:rsid w:val="00463F50"/>
    <w:rsid w:val="00465894"/>
    <w:rsid w:val="00465EEA"/>
    <w:rsid w:val="004677C1"/>
    <w:rsid w:val="004707CC"/>
    <w:rsid w:val="004710A4"/>
    <w:rsid w:val="0047173B"/>
    <w:rsid w:val="004754E9"/>
    <w:rsid w:val="004758AA"/>
    <w:rsid w:val="004810CB"/>
    <w:rsid w:val="004815CC"/>
    <w:rsid w:val="00481A10"/>
    <w:rsid w:val="004823D7"/>
    <w:rsid w:val="004826B8"/>
    <w:rsid w:val="00483301"/>
    <w:rsid w:val="00483B54"/>
    <w:rsid w:val="00483D06"/>
    <w:rsid w:val="0048545D"/>
    <w:rsid w:val="00485A8A"/>
    <w:rsid w:val="00485F2D"/>
    <w:rsid w:val="00486274"/>
    <w:rsid w:val="00486811"/>
    <w:rsid w:val="00490D48"/>
    <w:rsid w:val="0049336D"/>
    <w:rsid w:val="0049793F"/>
    <w:rsid w:val="00497E44"/>
    <w:rsid w:val="004A1275"/>
    <w:rsid w:val="004A17BF"/>
    <w:rsid w:val="004A1B3E"/>
    <w:rsid w:val="004A1BF0"/>
    <w:rsid w:val="004A2AB1"/>
    <w:rsid w:val="004A35B4"/>
    <w:rsid w:val="004A557E"/>
    <w:rsid w:val="004A75FC"/>
    <w:rsid w:val="004B0BB0"/>
    <w:rsid w:val="004B17F6"/>
    <w:rsid w:val="004B313C"/>
    <w:rsid w:val="004B6900"/>
    <w:rsid w:val="004B6B8B"/>
    <w:rsid w:val="004B7065"/>
    <w:rsid w:val="004C0E44"/>
    <w:rsid w:val="004C14EC"/>
    <w:rsid w:val="004C289C"/>
    <w:rsid w:val="004C33ED"/>
    <w:rsid w:val="004C4954"/>
    <w:rsid w:val="004C63DF"/>
    <w:rsid w:val="004C6D12"/>
    <w:rsid w:val="004C77B8"/>
    <w:rsid w:val="004D0973"/>
    <w:rsid w:val="004D3B96"/>
    <w:rsid w:val="004D57FA"/>
    <w:rsid w:val="004D586C"/>
    <w:rsid w:val="004D6413"/>
    <w:rsid w:val="004D6824"/>
    <w:rsid w:val="004D75FA"/>
    <w:rsid w:val="004E3CDE"/>
    <w:rsid w:val="004E40CA"/>
    <w:rsid w:val="004E4407"/>
    <w:rsid w:val="004E5222"/>
    <w:rsid w:val="004E696E"/>
    <w:rsid w:val="004E7437"/>
    <w:rsid w:val="004E7BEC"/>
    <w:rsid w:val="004F11D7"/>
    <w:rsid w:val="004F52B1"/>
    <w:rsid w:val="004F664C"/>
    <w:rsid w:val="005028E6"/>
    <w:rsid w:val="005029FB"/>
    <w:rsid w:val="00503BDD"/>
    <w:rsid w:val="00505D4F"/>
    <w:rsid w:val="00506972"/>
    <w:rsid w:val="00506F61"/>
    <w:rsid w:val="00510F00"/>
    <w:rsid w:val="005110E9"/>
    <w:rsid w:val="00511B49"/>
    <w:rsid w:val="00513BB5"/>
    <w:rsid w:val="00515574"/>
    <w:rsid w:val="00517DBD"/>
    <w:rsid w:val="005201D7"/>
    <w:rsid w:val="00520C4C"/>
    <w:rsid w:val="005212F5"/>
    <w:rsid w:val="005227C2"/>
    <w:rsid w:val="00523643"/>
    <w:rsid w:val="00523E8A"/>
    <w:rsid w:val="00526B01"/>
    <w:rsid w:val="00527F86"/>
    <w:rsid w:val="00531B50"/>
    <w:rsid w:val="00532BFE"/>
    <w:rsid w:val="00535D83"/>
    <w:rsid w:val="00536242"/>
    <w:rsid w:val="0053649C"/>
    <w:rsid w:val="005366AB"/>
    <w:rsid w:val="005421E9"/>
    <w:rsid w:val="005425B1"/>
    <w:rsid w:val="00543D84"/>
    <w:rsid w:val="00545052"/>
    <w:rsid w:val="005459FF"/>
    <w:rsid w:val="00546BC1"/>
    <w:rsid w:val="00546F12"/>
    <w:rsid w:val="00547B35"/>
    <w:rsid w:val="0055007C"/>
    <w:rsid w:val="005513F4"/>
    <w:rsid w:val="005520CA"/>
    <w:rsid w:val="00552F22"/>
    <w:rsid w:val="005541B2"/>
    <w:rsid w:val="00554FCF"/>
    <w:rsid w:val="00556C57"/>
    <w:rsid w:val="00556DA4"/>
    <w:rsid w:val="00560025"/>
    <w:rsid w:val="00560D8B"/>
    <w:rsid w:val="00560E92"/>
    <w:rsid w:val="0056243C"/>
    <w:rsid w:val="00565FC4"/>
    <w:rsid w:val="00570E4F"/>
    <w:rsid w:val="005712FA"/>
    <w:rsid w:val="00571456"/>
    <w:rsid w:val="005718FA"/>
    <w:rsid w:val="00572BEA"/>
    <w:rsid w:val="00572BFA"/>
    <w:rsid w:val="00574539"/>
    <w:rsid w:val="00575072"/>
    <w:rsid w:val="0057616C"/>
    <w:rsid w:val="005808AF"/>
    <w:rsid w:val="00580CFD"/>
    <w:rsid w:val="00580E53"/>
    <w:rsid w:val="00580EE6"/>
    <w:rsid w:val="00581993"/>
    <w:rsid w:val="005829CC"/>
    <w:rsid w:val="005833A9"/>
    <w:rsid w:val="005845F7"/>
    <w:rsid w:val="00590049"/>
    <w:rsid w:val="00590FD9"/>
    <w:rsid w:val="0059134F"/>
    <w:rsid w:val="00591684"/>
    <w:rsid w:val="00592DE1"/>
    <w:rsid w:val="00594F96"/>
    <w:rsid w:val="005967FD"/>
    <w:rsid w:val="00597062"/>
    <w:rsid w:val="005A1CC7"/>
    <w:rsid w:val="005A1ED9"/>
    <w:rsid w:val="005A3ED8"/>
    <w:rsid w:val="005A3F9F"/>
    <w:rsid w:val="005A6415"/>
    <w:rsid w:val="005A6DED"/>
    <w:rsid w:val="005A739D"/>
    <w:rsid w:val="005A7D3B"/>
    <w:rsid w:val="005B02D1"/>
    <w:rsid w:val="005B038E"/>
    <w:rsid w:val="005B0B9D"/>
    <w:rsid w:val="005B280A"/>
    <w:rsid w:val="005B379E"/>
    <w:rsid w:val="005C4024"/>
    <w:rsid w:val="005C72A3"/>
    <w:rsid w:val="005C7C48"/>
    <w:rsid w:val="005D1B83"/>
    <w:rsid w:val="005D28D5"/>
    <w:rsid w:val="005D336F"/>
    <w:rsid w:val="005D475E"/>
    <w:rsid w:val="005D5319"/>
    <w:rsid w:val="005D591A"/>
    <w:rsid w:val="005D6B46"/>
    <w:rsid w:val="005E10C2"/>
    <w:rsid w:val="005E119D"/>
    <w:rsid w:val="005E2614"/>
    <w:rsid w:val="005E2874"/>
    <w:rsid w:val="005E3071"/>
    <w:rsid w:val="005E4F79"/>
    <w:rsid w:val="005E580B"/>
    <w:rsid w:val="005F02CD"/>
    <w:rsid w:val="005F0E67"/>
    <w:rsid w:val="005F0FB3"/>
    <w:rsid w:val="005F18A1"/>
    <w:rsid w:val="005F1DBA"/>
    <w:rsid w:val="005F21B3"/>
    <w:rsid w:val="005F70BE"/>
    <w:rsid w:val="005F7C5F"/>
    <w:rsid w:val="0060045D"/>
    <w:rsid w:val="00601897"/>
    <w:rsid w:val="006018F5"/>
    <w:rsid w:val="006024E9"/>
    <w:rsid w:val="006024F4"/>
    <w:rsid w:val="00602644"/>
    <w:rsid w:val="006030A0"/>
    <w:rsid w:val="00603A59"/>
    <w:rsid w:val="00603B8D"/>
    <w:rsid w:val="00603F4F"/>
    <w:rsid w:val="006047F4"/>
    <w:rsid w:val="006064A4"/>
    <w:rsid w:val="006077ED"/>
    <w:rsid w:val="006112C6"/>
    <w:rsid w:val="0061668E"/>
    <w:rsid w:val="00616FB2"/>
    <w:rsid w:val="006172EE"/>
    <w:rsid w:val="00617EBD"/>
    <w:rsid w:val="00620167"/>
    <w:rsid w:val="00622A82"/>
    <w:rsid w:val="00623342"/>
    <w:rsid w:val="00623689"/>
    <w:rsid w:val="00623723"/>
    <w:rsid w:val="0062422B"/>
    <w:rsid w:val="00624502"/>
    <w:rsid w:val="00627FB0"/>
    <w:rsid w:val="0063169A"/>
    <w:rsid w:val="00631956"/>
    <w:rsid w:val="006337CB"/>
    <w:rsid w:val="00633A52"/>
    <w:rsid w:val="00634251"/>
    <w:rsid w:val="006368C2"/>
    <w:rsid w:val="00640A38"/>
    <w:rsid w:val="006417CB"/>
    <w:rsid w:val="0064187D"/>
    <w:rsid w:val="00642254"/>
    <w:rsid w:val="00642C69"/>
    <w:rsid w:val="00644376"/>
    <w:rsid w:val="006445F3"/>
    <w:rsid w:val="006448CB"/>
    <w:rsid w:val="00644ABF"/>
    <w:rsid w:val="00644CBE"/>
    <w:rsid w:val="00645E35"/>
    <w:rsid w:val="006477A1"/>
    <w:rsid w:val="006526F2"/>
    <w:rsid w:val="006565EF"/>
    <w:rsid w:val="006578B9"/>
    <w:rsid w:val="00657C52"/>
    <w:rsid w:val="00661FC6"/>
    <w:rsid w:val="006621C9"/>
    <w:rsid w:val="00662528"/>
    <w:rsid w:val="00667B17"/>
    <w:rsid w:val="00672507"/>
    <w:rsid w:val="00673DA8"/>
    <w:rsid w:val="00674A57"/>
    <w:rsid w:val="006754E7"/>
    <w:rsid w:val="00680726"/>
    <w:rsid w:val="006813BD"/>
    <w:rsid w:val="006825A8"/>
    <w:rsid w:val="006836D1"/>
    <w:rsid w:val="0068465F"/>
    <w:rsid w:val="00685BEC"/>
    <w:rsid w:val="00686CB2"/>
    <w:rsid w:val="006876CB"/>
    <w:rsid w:val="00690950"/>
    <w:rsid w:val="00692125"/>
    <w:rsid w:val="0069307C"/>
    <w:rsid w:val="006930B1"/>
    <w:rsid w:val="00695F03"/>
    <w:rsid w:val="00696CCD"/>
    <w:rsid w:val="00697B92"/>
    <w:rsid w:val="006A3D23"/>
    <w:rsid w:val="006A4816"/>
    <w:rsid w:val="006A7F05"/>
    <w:rsid w:val="006B0181"/>
    <w:rsid w:val="006B12CD"/>
    <w:rsid w:val="006B3C2E"/>
    <w:rsid w:val="006B3CA4"/>
    <w:rsid w:val="006C1569"/>
    <w:rsid w:val="006C1E9B"/>
    <w:rsid w:val="006C3241"/>
    <w:rsid w:val="006C5B0B"/>
    <w:rsid w:val="006D08F1"/>
    <w:rsid w:val="006D27A5"/>
    <w:rsid w:val="006D2E24"/>
    <w:rsid w:val="006D36F9"/>
    <w:rsid w:val="006D792B"/>
    <w:rsid w:val="006D7964"/>
    <w:rsid w:val="006D796E"/>
    <w:rsid w:val="006D7D34"/>
    <w:rsid w:val="006E05E5"/>
    <w:rsid w:val="006E319B"/>
    <w:rsid w:val="006E3C14"/>
    <w:rsid w:val="006E43C4"/>
    <w:rsid w:val="006E60CD"/>
    <w:rsid w:val="006E63EC"/>
    <w:rsid w:val="006E6920"/>
    <w:rsid w:val="006F0919"/>
    <w:rsid w:val="006F29F3"/>
    <w:rsid w:val="006F5411"/>
    <w:rsid w:val="0070142E"/>
    <w:rsid w:val="00703E44"/>
    <w:rsid w:val="00704704"/>
    <w:rsid w:val="00704875"/>
    <w:rsid w:val="00705367"/>
    <w:rsid w:val="00705513"/>
    <w:rsid w:val="00706142"/>
    <w:rsid w:val="00707EFD"/>
    <w:rsid w:val="007101AB"/>
    <w:rsid w:val="00710C16"/>
    <w:rsid w:val="00712D53"/>
    <w:rsid w:val="00714550"/>
    <w:rsid w:val="0071799A"/>
    <w:rsid w:val="00720CC1"/>
    <w:rsid w:val="00722DE7"/>
    <w:rsid w:val="00723AC5"/>
    <w:rsid w:val="007241C8"/>
    <w:rsid w:val="007254D5"/>
    <w:rsid w:val="00730453"/>
    <w:rsid w:val="00730E7E"/>
    <w:rsid w:val="00732CB0"/>
    <w:rsid w:val="00732F44"/>
    <w:rsid w:val="00732F49"/>
    <w:rsid w:val="00733346"/>
    <w:rsid w:val="00734245"/>
    <w:rsid w:val="00734C48"/>
    <w:rsid w:val="00734D1D"/>
    <w:rsid w:val="00735540"/>
    <w:rsid w:val="0073604B"/>
    <w:rsid w:val="00742F54"/>
    <w:rsid w:val="007448E5"/>
    <w:rsid w:val="007465ED"/>
    <w:rsid w:val="00746C89"/>
    <w:rsid w:val="0074700B"/>
    <w:rsid w:val="00750B15"/>
    <w:rsid w:val="00751F13"/>
    <w:rsid w:val="00752348"/>
    <w:rsid w:val="0075550E"/>
    <w:rsid w:val="00756479"/>
    <w:rsid w:val="00757D06"/>
    <w:rsid w:val="00760AA8"/>
    <w:rsid w:val="0076382A"/>
    <w:rsid w:val="007638EC"/>
    <w:rsid w:val="00765070"/>
    <w:rsid w:val="00765E8A"/>
    <w:rsid w:val="0076648F"/>
    <w:rsid w:val="007701E3"/>
    <w:rsid w:val="00771263"/>
    <w:rsid w:val="007728AD"/>
    <w:rsid w:val="007736C3"/>
    <w:rsid w:val="00773B3C"/>
    <w:rsid w:val="00773E29"/>
    <w:rsid w:val="0077553F"/>
    <w:rsid w:val="00775C6B"/>
    <w:rsid w:val="007779C3"/>
    <w:rsid w:val="00780E51"/>
    <w:rsid w:val="00780FEF"/>
    <w:rsid w:val="007817F0"/>
    <w:rsid w:val="007822E4"/>
    <w:rsid w:val="0078247B"/>
    <w:rsid w:val="00782AD2"/>
    <w:rsid w:val="0078306E"/>
    <w:rsid w:val="007839E6"/>
    <w:rsid w:val="0078744C"/>
    <w:rsid w:val="00792928"/>
    <w:rsid w:val="00794040"/>
    <w:rsid w:val="00796984"/>
    <w:rsid w:val="00797252"/>
    <w:rsid w:val="007973A2"/>
    <w:rsid w:val="007A0B0C"/>
    <w:rsid w:val="007A194B"/>
    <w:rsid w:val="007A1DB0"/>
    <w:rsid w:val="007A4519"/>
    <w:rsid w:val="007A5689"/>
    <w:rsid w:val="007A5FAE"/>
    <w:rsid w:val="007A6BAB"/>
    <w:rsid w:val="007A757B"/>
    <w:rsid w:val="007B0A3A"/>
    <w:rsid w:val="007B3001"/>
    <w:rsid w:val="007B4432"/>
    <w:rsid w:val="007B449B"/>
    <w:rsid w:val="007B68AF"/>
    <w:rsid w:val="007B6BE7"/>
    <w:rsid w:val="007C2EDD"/>
    <w:rsid w:val="007C3D7C"/>
    <w:rsid w:val="007C4555"/>
    <w:rsid w:val="007C7C88"/>
    <w:rsid w:val="007D0695"/>
    <w:rsid w:val="007D41C6"/>
    <w:rsid w:val="007D4209"/>
    <w:rsid w:val="007D445A"/>
    <w:rsid w:val="007D7602"/>
    <w:rsid w:val="007D7D29"/>
    <w:rsid w:val="007E0583"/>
    <w:rsid w:val="007E22FF"/>
    <w:rsid w:val="007E3312"/>
    <w:rsid w:val="007E3E65"/>
    <w:rsid w:val="007E4F05"/>
    <w:rsid w:val="007E6B7F"/>
    <w:rsid w:val="007E7EF5"/>
    <w:rsid w:val="007F01C4"/>
    <w:rsid w:val="007F305B"/>
    <w:rsid w:val="007F5F78"/>
    <w:rsid w:val="007F72AD"/>
    <w:rsid w:val="008008A2"/>
    <w:rsid w:val="008012FC"/>
    <w:rsid w:val="00801A0D"/>
    <w:rsid w:val="008023EE"/>
    <w:rsid w:val="008034B3"/>
    <w:rsid w:val="00803C76"/>
    <w:rsid w:val="00804834"/>
    <w:rsid w:val="00804D93"/>
    <w:rsid w:val="00804E66"/>
    <w:rsid w:val="008052C3"/>
    <w:rsid w:val="0080673B"/>
    <w:rsid w:val="00806F09"/>
    <w:rsid w:val="008079C9"/>
    <w:rsid w:val="00810823"/>
    <w:rsid w:val="00813A97"/>
    <w:rsid w:val="008149A9"/>
    <w:rsid w:val="008160F3"/>
    <w:rsid w:val="0081660B"/>
    <w:rsid w:val="00817C7C"/>
    <w:rsid w:val="008206CF"/>
    <w:rsid w:val="008216B6"/>
    <w:rsid w:val="008223FE"/>
    <w:rsid w:val="008248CF"/>
    <w:rsid w:val="00825982"/>
    <w:rsid w:val="00827BB3"/>
    <w:rsid w:val="00830979"/>
    <w:rsid w:val="008327F0"/>
    <w:rsid w:val="00834C30"/>
    <w:rsid w:val="00835D4B"/>
    <w:rsid w:val="00836401"/>
    <w:rsid w:val="00836500"/>
    <w:rsid w:val="00843352"/>
    <w:rsid w:val="0084478D"/>
    <w:rsid w:val="0084495F"/>
    <w:rsid w:val="00850283"/>
    <w:rsid w:val="00851ECD"/>
    <w:rsid w:val="008526EE"/>
    <w:rsid w:val="008529A8"/>
    <w:rsid w:val="00852DD3"/>
    <w:rsid w:val="00853066"/>
    <w:rsid w:val="00854F58"/>
    <w:rsid w:val="0085689D"/>
    <w:rsid w:val="008605F3"/>
    <w:rsid w:val="00860784"/>
    <w:rsid w:val="008623A1"/>
    <w:rsid w:val="00863500"/>
    <w:rsid w:val="008645D9"/>
    <w:rsid w:val="008676F7"/>
    <w:rsid w:val="008702E0"/>
    <w:rsid w:val="00872FD4"/>
    <w:rsid w:val="00873E8C"/>
    <w:rsid w:val="0087434F"/>
    <w:rsid w:val="0087465D"/>
    <w:rsid w:val="008761E0"/>
    <w:rsid w:val="0087647B"/>
    <w:rsid w:val="00877552"/>
    <w:rsid w:val="00877A96"/>
    <w:rsid w:val="00880942"/>
    <w:rsid w:val="00880A30"/>
    <w:rsid w:val="00880F6F"/>
    <w:rsid w:val="00882489"/>
    <w:rsid w:val="008828C4"/>
    <w:rsid w:val="008829D2"/>
    <w:rsid w:val="00882EA8"/>
    <w:rsid w:val="008834E3"/>
    <w:rsid w:val="0088430B"/>
    <w:rsid w:val="00885FF2"/>
    <w:rsid w:val="008861BA"/>
    <w:rsid w:val="008871F4"/>
    <w:rsid w:val="00890664"/>
    <w:rsid w:val="00891C8A"/>
    <w:rsid w:val="00891D1C"/>
    <w:rsid w:val="00892421"/>
    <w:rsid w:val="008940BA"/>
    <w:rsid w:val="00897594"/>
    <w:rsid w:val="008A0165"/>
    <w:rsid w:val="008A1CF0"/>
    <w:rsid w:val="008A2A45"/>
    <w:rsid w:val="008A5C8E"/>
    <w:rsid w:val="008A6D15"/>
    <w:rsid w:val="008B212F"/>
    <w:rsid w:val="008B2360"/>
    <w:rsid w:val="008B3F5A"/>
    <w:rsid w:val="008B466E"/>
    <w:rsid w:val="008B5086"/>
    <w:rsid w:val="008B654E"/>
    <w:rsid w:val="008B699D"/>
    <w:rsid w:val="008C31B1"/>
    <w:rsid w:val="008C3A48"/>
    <w:rsid w:val="008C4B58"/>
    <w:rsid w:val="008C5BB2"/>
    <w:rsid w:val="008C6C7D"/>
    <w:rsid w:val="008C76A2"/>
    <w:rsid w:val="008D0FCE"/>
    <w:rsid w:val="008D199F"/>
    <w:rsid w:val="008D2744"/>
    <w:rsid w:val="008D3989"/>
    <w:rsid w:val="008D538A"/>
    <w:rsid w:val="008E0C4A"/>
    <w:rsid w:val="008E100C"/>
    <w:rsid w:val="008E1CBF"/>
    <w:rsid w:val="008E3351"/>
    <w:rsid w:val="008E3593"/>
    <w:rsid w:val="008F1731"/>
    <w:rsid w:val="008F4F45"/>
    <w:rsid w:val="008F60AD"/>
    <w:rsid w:val="008F7948"/>
    <w:rsid w:val="00900FBA"/>
    <w:rsid w:val="00902BA8"/>
    <w:rsid w:val="009040C5"/>
    <w:rsid w:val="00904599"/>
    <w:rsid w:val="009049C1"/>
    <w:rsid w:val="009057C1"/>
    <w:rsid w:val="00905B8A"/>
    <w:rsid w:val="009077ED"/>
    <w:rsid w:val="00910412"/>
    <w:rsid w:val="009108BC"/>
    <w:rsid w:val="00910F91"/>
    <w:rsid w:val="00911E40"/>
    <w:rsid w:val="00913848"/>
    <w:rsid w:val="0091549A"/>
    <w:rsid w:val="00915DD3"/>
    <w:rsid w:val="00917EEA"/>
    <w:rsid w:val="00920AF1"/>
    <w:rsid w:val="00922592"/>
    <w:rsid w:val="00925059"/>
    <w:rsid w:val="009255C9"/>
    <w:rsid w:val="00925C5B"/>
    <w:rsid w:val="0092768E"/>
    <w:rsid w:val="0093011E"/>
    <w:rsid w:val="0093225C"/>
    <w:rsid w:val="00932390"/>
    <w:rsid w:val="009328A3"/>
    <w:rsid w:val="00934387"/>
    <w:rsid w:val="009348D3"/>
    <w:rsid w:val="00935D70"/>
    <w:rsid w:val="00941549"/>
    <w:rsid w:val="00941BDC"/>
    <w:rsid w:val="0094241D"/>
    <w:rsid w:val="00943427"/>
    <w:rsid w:val="00944F09"/>
    <w:rsid w:val="00944FAD"/>
    <w:rsid w:val="00945312"/>
    <w:rsid w:val="009517B6"/>
    <w:rsid w:val="00951B07"/>
    <w:rsid w:val="00952CF1"/>
    <w:rsid w:val="00953666"/>
    <w:rsid w:val="0095382F"/>
    <w:rsid w:val="00955B30"/>
    <w:rsid w:val="00956360"/>
    <w:rsid w:val="00956D79"/>
    <w:rsid w:val="009575D3"/>
    <w:rsid w:val="00960330"/>
    <w:rsid w:val="0096605C"/>
    <w:rsid w:val="009736BA"/>
    <w:rsid w:val="00976D07"/>
    <w:rsid w:val="00977A9E"/>
    <w:rsid w:val="009806C7"/>
    <w:rsid w:val="00980A2A"/>
    <w:rsid w:val="00983388"/>
    <w:rsid w:val="009835E7"/>
    <w:rsid w:val="00983A0F"/>
    <w:rsid w:val="0098423B"/>
    <w:rsid w:val="009845ED"/>
    <w:rsid w:val="00985312"/>
    <w:rsid w:val="00985402"/>
    <w:rsid w:val="00985E23"/>
    <w:rsid w:val="00987735"/>
    <w:rsid w:val="009913F3"/>
    <w:rsid w:val="00993202"/>
    <w:rsid w:val="0099416E"/>
    <w:rsid w:val="0099450E"/>
    <w:rsid w:val="00997899"/>
    <w:rsid w:val="009A09C8"/>
    <w:rsid w:val="009A3C09"/>
    <w:rsid w:val="009B039E"/>
    <w:rsid w:val="009B389B"/>
    <w:rsid w:val="009B3AB1"/>
    <w:rsid w:val="009B4B17"/>
    <w:rsid w:val="009C0E7A"/>
    <w:rsid w:val="009C3029"/>
    <w:rsid w:val="009C368E"/>
    <w:rsid w:val="009C50BC"/>
    <w:rsid w:val="009C6F68"/>
    <w:rsid w:val="009D09B2"/>
    <w:rsid w:val="009D136E"/>
    <w:rsid w:val="009D22D6"/>
    <w:rsid w:val="009D3DC2"/>
    <w:rsid w:val="009D47A5"/>
    <w:rsid w:val="009D5B56"/>
    <w:rsid w:val="009D70B0"/>
    <w:rsid w:val="009D7777"/>
    <w:rsid w:val="009E0952"/>
    <w:rsid w:val="009E1671"/>
    <w:rsid w:val="009E464D"/>
    <w:rsid w:val="009E5C0F"/>
    <w:rsid w:val="009E60C0"/>
    <w:rsid w:val="009E60F4"/>
    <w:rsid w:val="009E7BBD"/>
    <w:rsid w:val="009F148E"/>
    <w:rsid w:val="009F14CB"/>
    <w:rsid w:val="009F1B3D"/>
    <w:rsid w:val="009F32B3"/>
    <w:rsid w:val="009F34E5"/>
    <w:rsid w:val="009F4679"/>
    <w:rsid w:val="009F577E"/>
    <w:rsid w:val="009F5D02"/>
    <w:rsid w:val="009F6B9D"/>
    <w:rsid w:val="00A00907"/>
    <w:rsid w:val="00A00DD4"/>
    <w:rsid w:val="00A01100"/>
    <w:rsid w:val="00A01877"/>
    <w:rsid w:val="00A0249F"/>
    <w:rsid w:val="00A03753"/>
    <w:rsid w:val="00A0379A"/>
    <w:rsid w:val="00A04369"/>
    <w:rsid w:val="00A0493F"/>
    <w:rsid w:val="00A049C9"/>
    <w:rsid w:val="00A079BC"/>
    <w:rsid w:val="00A07E85"/>
    <w:rsid w:val="00A11E72"/>
    <w:rsid w:val="00A13931"/>
    <w:rsid w:val="00A13B29"/>
    <w:rsid w:val="00A13D1C"/>
    <w:rsid w:val="00A15D85"/>
    <w:rsid w:val="00A1762A"/>
    <w:rsid w:val="00A2084F"/>
    <w:rsid w:val="00A2103F"/>
    <w:rsid w:val="00A23524"/>
    <w:rsid w:val="00A2426C"/>
    <w:rsid w:val="00A25755"/>
    <w:rsid w:val="00A27EBB"/>
    <w:rsid w:val="00A300B7"/>
    <w:rsid w:val="00A316C8"/>
    <w:rsid w:val="00A36C3D"/>
    <w:rsid w:val="00A40659"/>
    <w:rsid w:val="00A42A0A"/>
    <w:rsid w:val="00A438DD"/>
    <w:rsid w:val="00A4551B"/>
    <w:rsid w:val="00A50529"/>
    <w:rsid w:val="00A51F5C"/>
    <w:rsid w:val="00A531F6"/>
    <w:rsid w:val="00A53A28"/>
    <w:rsid w:val="00A5401D"/>
    <w:rsid w:val="00A54436"/>
    <w:rsid w:val="00A54C70"/>
    <w:rsid w:val="00A5582E"/>
    <w:rsid w:val="00A56546"/>
    <w:rsid w:val="00A577B1"/>
    <w:rsid w:val="00A62F5E"/>
    <w:rsid w:val="00A630DC"/>
    <w:rsid w:val="00A63FBB"/>
    <w:rsid w:val="00A63FC5"/>
    <w:rsid w:val="00A65FD0"/>
    <w:rsid w:val="00A67FE7"/>
    <w:rsid w:val="00A71B20"/>
    <w:rsid w:val="00A73223"/>
    <w:rsid w:val="00A73A7A"/>
    <w:rsid w:val="00A748F2"/>
    <w:rsid w:val="00A76B41"/>
    <w:rsid w:val="00A773BB"/>
    <w:rsid w:val="00A842CB"/>
    <w:rsid w:val="00A8506D"/>
    <w:rsid w:val="00A8786D"/>
    <w:rsid w:val="00A94769"/>
    <w:rsid w:val="00A96644"/>
    <w:rsid w:val="00AA039D"/>
    <w:rsid w:val="00AA0D83"/>
    <w:rsid w:val="00AA27AD"/>
    <w:rsid w:val="00AA4BAE"/>
    <w:rsid w:val="00AB4077"/>
    <w:rsid w:val="00AB5674"/>
    <w:rsid w:val="00AB7332"/>
    <w:rsid w:val="00AB7A7D"/>
    <w:rsid w:val="00AC0238"/>
    <w:rsid w:val="00AC38D5"/>
    <w:rsid w:val="00AC6225"/>
    <w:rsid w:val="00AC68A1"/>
    <w:rsid w:val="00AD1F87"/>
    <w:rsid w:val="00AD2704"/>
    <w:rsid w:val="00AD293A"/>
    <w:rsid w:val="00AD378E"/>
    <w:rsid w:val="00AD539C"/>
    <w:rsid w:val="00AD6737"/>
    <w:rsid w:val="00AD6F08"/>
    <w:rsid w:val="00AD764C"/>
    <w:rsid w:val="00AD7D89"/>
    <w:rsid w:val="00AE1A3F"/>
    <w:rsid w:val="00AE37C5"/>
    <w:rsid w:val="00AE3A14"/>
    <w:rsid w:val="00AE4F15"/>
    <w:rsid w:val="00AE558B"/>
    <w:rsid w:val="00AE661C"/>
    <w:rsid w:val="00AF01B5"/>
    <w:rsid w:val="00AF0A67"/>
    <w:rsid w:val="00AF54A9"/>
    <w:rsid w:val="00AF5672"/>
    <w:rsid w:val="00AF6440"/>
    <w:rsid w:val="00AF6B97"/>
    <w:rsid w:val="00AF74B2"/>
    <w:rsid w:val="00AF7D5C"/>
    <w:rsid w:val="00B00639"/>
    <w:rsid w:val="00B018D4"/>
    <w:rsid w:val="00B030A5"/>
    <w:rsid w:val="00B03AC3"/>
    <w:rsid w:val="00B05957"/>
    <w:rsid w:val="00B10562"/>
    <w:rsid w:val="00B120AF"/>
    <w:rsid w:val="00B16876"/>
    <w:rsid w:val="00B21E7E"/>
    <w:rsid w:val="00B250B0"/>
    <w:rsid w:val="00B25E41"/>
    <w:rsid w:val="00B30D4A"/>
    <w:rsid w:val="00B31499"/>
    <w:rsid w:val="00B31F4F"/>
    <w:rsid w:val="00B3377D"/>
    <w:rsid w:val="00B3566B"/>
    <w:rsid w:val="00B35F21"/>
    <w:rsid w:val="00B37065"/>
    <w:rsid w:val="00B45028"/>
    <w:rsid w:val="00B45A89"/>
    <w:rsid w:val="00B471B5"/>
    <w:rsid w:val="00B473C8"/>
    <w:rsid w:val="00B47863"/>
    <w:rsid w:val="00B5094C"/>
    <w:rsid w:val="00B52104"/>
    <w:rsid w:val="00B55FD0"/>
    <w:rsid w:val="00B60136"/>
    <w:rsid w:val="00B6205F"/>
    <w:rsid w:val="00B627FA"/>
    <w:rsid w:val="00B629E5"/>
    <w:rsid w:val="00B62AFC"/>
    <w:rsid w:val="00B6337A"/>
    <w:rsid w:val="00B66295"/>
    <w:rsid w:val="00B665E1"/>
    <w:rsid w:val="00B66925"/>
    <w:rsid w:val="00B6760A"/>
    <w:rsid w:val="00B67CEE"/>
    <w:rsid w:val="00B71EE6"/>
    <w:rsid w:val="00B72F88"/>
    <w:rsid w:val="00B735BA"/>
    <w:rsid w:val="00B73BD3"/>
    <w:rsid w:val="00B73D7E"/>
    <w:rsid w:val="00B73E8F"/>
    <w:rsid w:val="00B7605F"/>
    <w:rsid w:val="00B81D5D"/>
    <w:rsid w:val="00B8245A"/>
    <w:rsid w:val="00B83CF0"/>
    <w:rsid w:val="00B86E6F"/>
    <w:rsid w:val="00B92FE4"/>
    <w:rsid w:val="00B93E01"/>
    <w:rsid w:val="00B9416C"/>
    <w:rsid w:val="00B94F16"/>
    <w:rsid w:val="00B950A6"/>
    <w:rsid w:val="00B96BB2"/>
    <w:rsid w:val="00B96F17"/>
    <w:rsid w:val="00B976FE"/>
    <w:rsid w:val="00BA12A6"/>
    <w:rsid w:val="00BA1870"/>
    <w:rsid w:val="00BA2B6E"/>
    <w:rsid w:val="00BA3166"/>
    <w:rsid w:val="00BA3577"/>
    <w:rsid w:val="00BA6A3B"/>
    <w:rsid w:val="00BA6D3C"/>
    <w:rsid w:val="00BA7D19"/>
    <w:rsid w:val="00BB06DA"/>
    <w:rsid w:val="00BB17C3"/>
    <w:rsid w:val="00BB2896"/>
    <w:rsid w:val="00BB3DA2"/>
    <w:rsid w:val="00BB44D1"/>
    <w:rsid w:val="00BB4CC4"/>
    <w:rsid w:val="00BB66D4"/>
    <w:rsid w:val="00BB75F3"/>
    <w:rsid w:val="00BC0409"/>
    <w:rsid w:val="00BC1BE8"/>
    <w:rsid w:val="00BC2558"/>
    <w:rsid w:val="00BC6B97"/>
    <w:rsid w:val="00BC72BD"/>
    <w:rsid w:val="00BD0B91"/>
    <w:rsid w:val="00BD1E21"/>
    <w:rsid w:val="00BD2238"/>
    <w:rsid w:val="00BD2CEC"/>
    <w:rsid w:val="00BD3492"/>
    <w:rsid w:val="00BD3AA9"/>
    <w:rsid w:val="00BD516D"/>
    <w:rsid w:val="00BD62E5"/>
    <w:rsid w:val="00BD7B20"/>
    <w:rsid w:val="00BE07D3"/>
    <w:rsid w:val="00BE1B1D"/>
    <w:rsid w:val="00BE20C0"/>
    <w:rsid w:val="00BE31F1"/>
    <w:rsid w:val="00BE3207"/>
    <w:rsid w:val="00BE4785"/>
    <w:rsid w:val="00BF2CDB"/>
    <w:rsid w:val="00BF3E33"/>
    <w:rsid w:val="00BF4C5D"/>
    <w:rsid w:val="00BF7CE0"/>
    <w:rsid w:val="00C01822"/>
    <w:rsid w:val="00C031E2"/>
    <w:rsid w:val="00C04A69"/>
    <w:rsid w:val="00C050B3"/>
    <w:rsid w:val="00C10EFC"/>
    <w:rsid w:val="00C113F0"/>
    <w:rsid w:val="00C12242"/>
    <w:rsid w:val="00C13709"/>
    <w:rsid w:val="00C13AAD"/>
    <w:rsid w:val="00C16943"/>
    <w:rsid w:val="00C17A02"/>
    <w:rsid w:val="00C202A5"/>
    <w:rsid w:val="00C20407"/>
    <w:rsid w:val="00C20BD6"/>
    <w:rsid w:val="00C21A21"/>
    <w:rsid w:val="00C22EBB"/>
    <w:rsid w:val="00C27392"/>
    <w:rsid w:val="00C279BB"/>
    <w:rsid w:val="00C27BCC"/>
    <w:rsid w:val="00C31510"/>
    <w:rsid w:val="00C358E9"/>
    <w:rsid w:val="00C35A2D"/>
    <w:rsid w:val="00C35A4F"/>
    <w:rsid w:val="00C35BEA"/>
    <w:rsid w:val="00C36960"/>
    <w:rsid w:val="00C408AF"/>
    <w:rsid w:val="00C40A0B"/>
    <w:rsid w:val="00C45059"/>
    <w:rsid w:val="00C4645A"/>
    <w:rsid w:val="00C465D5"/>
    <w:rsid w:val="00C47A4B"/>
    <w:rsid w:val="00C502A8"/>
    <w:rsid w:val="00C50F37"/>
    <w:rsid w:val="00C5159A"/>
    <w:rsid w:val="00C51CEA"/>
    <w:rsid w:val="00C55017"/>
    <w:rsid w:val="00C56958"/>
    <w:rsid w:val="00C575CA"/>
    <w:rsid w:val="00C60C22"/>
    <w:rsid w:val="00C62C40"/>
    <w:rsid w:val="00C62F58"/>
    <w:rsid w:val="00C63178"/>
    <w:rsid w:val="00C66713"/>
    <w:rsid w:val="00C710A4"/>
    <w:rsid w:val="00C72871"/>
    <w:rsid w:val="00C735EA"/>
    <w:rsid w:val="00C738C6"/>
    <w:rsid w:val="00C73A69"/>
    <w:rsid w:val="00C744CE"/>
    <w:rsid w:val="00C74FB9"/>
    <w:rsid w:val="00C753D4"/>
    <w:rsid w:val="00C75981"/>
    <w:rsid w:val="00C76406"/>
    <w:rsid w:val="00C76716"/>
    <w:rsid w:val="00C768B6"/>
    <w:rsid w:val="00C800DF"/>
    <w:rsid w:val="00C8174F"/>
    <w:rsid w:val="00C821E5"/>
    <w:rsid w:val="00C848D6"/>
    <w:rsid w:val="00C84D84"/>
    <w:rsid w:val="00C85EDE"/>
    <w:rsid w:val="00C87C3E"/>
    <w:rsid w:val="00C87F49"/>
    <w:rsid w:val="00C90397"/>
    <w:rsid w:val="00C90F83"/>
    <w:rsid w:val="00C91419"/>
    <w:rsid w:val="00C92670"/>
    <w:rsid w:val="00C94D72"/>
    <w:rsid w:val="00C9620C"/>
    <w:rsid w:val="00C97F8D"/>
    <w:rsid w:val="00CA013E"/>
    <w:rsid w:val="00CA127A"/>
    <w:rsid w:val="00CA3EBA"/>
    <w:rsid w:val="00CA45DB"/>
    <w:rsid w:val="00CB019E"/>
    <w:rsid w:val="00CB0D0A"/>
    <w:rsid w:val="00CB1AC0"/>
    <w:rsid w:val="00CB2044"/>
    <w:rsid w:val="00CB2762"/>
    <w:rsid w:val="00CB2AA3"/>
    <w:rsid w:val="00CB2D4F"/>
    <w:rsid w:val="00CB3023"/>
    <w:rsid w:val="00CB6939"/>
    <w:rsid w:val="00CB6F0A"/>
    <w:rsid w:val="00CC04C5"/>
    <w:rsid w:val="00CC3B3B"/>
    <w:rsid w:val="00CC4339"/>
    <w:rsid w:val="00CC4433"/>
    <w:rsid w:val="00CC46E9"/>
    <w:rsid w:val="00CC54F4"/>
    <w:rsid w:val="00CC59A5"/>
    <w:rsid w:val="00CD0A71"/>
    <w:rsid w:val="00CD17CA"/>
    <w:rsid w:val="00CD2AD7"/>
    <w:rsid w:val="00CD3415"/>
    <w:rsid w:val="00CD343F"/>
    <w:rsid w:val="00CD78CD"/>
    <w:rsid w:val="00CE09A0"/>
    <w:rsid w:val="00CE4CE7"/>
    <w:rsid w:val="00CE58A0"/>
    <w:rsid w:val="00CE66D5"/>
    <w:rsid w:val="00CE7F10"/>
    <w:rsid w:val="00CF0A62"/>
    <w:rsid w:val="00CF1CE9"/>
    <w:rsid w:val="00CF23D8"/>
    <w:rsid w:val="00CF2853"/>
    <w:rsid w:val="00CF2AB5"/>
    <w:rsid w:val="00CF2D5F"/>
    <w:rsid w:val="00CF329C"/>
    <w:rsid w:val="00CF460B"/>
    <w:rsid w:val="00CF67BF"/>
    <w:rsid w:val="00CF7264"/>
    <w:rsid w:val="00CF7C7E"/>
    <w:rsid w:val="00D02CC7"/>
    <w:rsid w:val="00D03A70"/>
    <w:rsid w:val="00D04B32"/>
    <w:rsid w:val="00D07F98"/>
    <w:rsid w:val="00D101F7"/>
    <w:rsid w:val="00D1085F"/>
    <w:rsid w:val="00D10898"/>
    <w:rsid w:val="00D1149A"/>
    <w:rsid w:val="00D1213A"/>
    <w:rsid w:val="00D14FF0"/>
    <w:rsid w:val="00D2235D"/>
    <w:rsid w:val="00D22DBE"/>
    <w:rsid w:val="00D234C0"/>
    <w:rsid w:val="00D23747"/>
    <w:rsid w:val="00D23EBB"/>
    <w:rsid w:val="00D241E2"/>
    <w:rsid w:val="00D2420C"/>
    <w:rsid w:val="00D24D64"/>
    <w:rsid w:val="00D255B4"/>
    <w:rsid w:val="00D303FB"/>
    <w:rsid w:val="00D3092E"/>
    <w:rsid w:val="00D32072"/>
    <w:rsid w:val="00D32D49"/>
    <w:rsid w:val="00D34E12"/>
    <w:rsid w:val="00D3594D"/>
    <w:rsid w:val="00D374D6"/>
    <w:rsid w:val="00D37D03"/>
    <w:rsid w:val="00D40D89"/>
    <w:rsid w:val="00D4270B"/>
    <w:rsid w:val="00D44217"/>
    <w:rsid w:val="00D4437E"/>
    <w:rsid w:val="00D4443C"/>
    <w:rsid w:val="00D50944"/>
    <w:rsid w:val="00D518AE"/>
    <w:rsid w:val="00D51958"/>
    <w:rsid w:val="00D5296D"/>
    <w:rsid w:val="00D52AD5"/>
    <w:rsid w:val="00D540D2"/>
    <w:rsid w:val="00D55D58"/>
    <w:rsid w:val="00D572B7"/>
    <w:rsid w:val="00D57388"/>
    <w:rsid w:val="00D5761E"/>
    <w:rsid w:val="00D57E0E"/>
    <w:rsid w:val="00D61982"/>
    <w:rsid w:val="00D61EBB"/>
    <w:rsid w:val="00D64D8E"/>
    <w:rsid w:val="00D655C3"/>
    <w:rsid w:val="00D6612A"/>
    <w:rsid w:val="00D664F9"/>
    <w:rsid w:val="00D66604"/>
    <w:rsid w:val="00D7459C"/>
    <w:rsid w:val="00D761B5"/>
    <w:rsid w:val="00D76238"/>
    <w:rsid w:val="00D861D3"/>
    <w:rsid w:val="00D86B79"/>
    <w:rsid w:val="00D8753A"/>
    <w:rsid w:val="00D87E7C"/>
    <w:rsid w:val="00D905DF"/>
    <w:rsid w:val="00D929DC"/>
    <w:rsid w:val="00D93C26"/>
    <w:rsid w:val="00DA133E"/>
    <w:rsid w:val="00DA1EC9"/>
    <w:rsid w:val="00DA224B"/>
    <w:rsid w:val="00DA2539"/>
    <w:rsid w:val="00DA3A62"/>
    <w:rsid w:val="00DA5A16"/>
    <w:rsid w:val="00DA6EBE"/>
    <w:rsid w:val="00DA712F"/>
    <w:rsid w:val="00DA7267"/>
    <w:rsid w:val="00DB0405"/>
    <w:rsid w:val="00DB0ACC"/>
    <w:rsid w:val="00DB13C7"/>
    <w:rsid w:val="00DB18E6"/>
    <w:rsid w:val="00DB1F3A"/>
    <w:rsid w:val="00DB2415"/>
    <w:rsid w:val="00DB2C3E"/>
    <w:rsid w:val="00DB5A60"/>
    <w:rsid w:val="00DB6620"/>
    <w:rsid w:val="00DB7845"/>
    <w:rsid w:val="00DB7F66"/>
    <w:rsid w:val="00DC01BC"/>
    <w:rsid w:val="00DC0644"/>
    <w:rsid w:val="00DC21BC"/>
    <w:rsid w:val="00DC3819"/>
    <w:rsid w:val="00DC5E46"/>
    <w:rsid w:val="00DD0124"/>
    <w:rsid w:val="00DD06F7"/>
    <w:rsid w:val="00DD355A"/>
    <w:rsid w:val="00DD3D76"/>
    <w:rsid w:val="00DD4039"/>
    <w:rsid w:val="00DD5473"/>
    <w:rsid w:val="00DD5EBA"/>
    <w:rsid w:val="00DD67C5"/>
    <w:rsid w:val="00DD6B12"/>
    <w:rsid w:val="00DE246B"/>
    <w:rsid w:val="00DE2636"/>
    <w:rsid w:val="00DE31C4"/>
    <w:rsid w:val="00DE3FBC"/>
    <w:rsid w:val="00DE4EA0"/>
    <w:rsid w:val="00DE54A8"/>
    <w:rsid w:val="00DE563A"/>
    <w:rsid w:val="00DF0A50"/>
    <w:rsid w:val="00DF1B27"/>
    <w:rsid w:val="00DF1F12"/>
    <w:rsid w:val="00DF26A3"/>
    <w:rsid w:val="00DF27A5"/>
    <w:rsid w:val="00DF2CF0"/>
    <w:rsid w:val="00DF5924"/>
    <w:rsid w:val="00DF5DFB"/>
    <w:rsid w:val="00E0039B"/>
    <w:rsid w:val="00E00543"/>
    <w:rsid w:val="00E01C6F"/>
    <w:rsid w:val="00E01EA7"/>
    <w:rsid w:val="00E0259D"/>
    <w:rsid w:val="00E02A6E"/>
    <w:rsid w:val="00E04099"/>
    <w:rsid w:val="00E059BB"/>
    <w:rsid w:val="00E07178"/>
    <w:rsid w:val="00E07BFF"/>
    <w:rsid w:val="00E10183"/>
    <w:rsid w:val="00E104C6"/>
    <w:rsid w:val="00E1089F"/>
    <w:rsid w:val="00E11E59"/>
    <w:rsid w:val="00E121BE"/>
    <w:rsid w:val="00E129A5"/>
    <w:rsid w:val="00E1488D"/>
    <w:rsid w:val="00E162D0"/>
    <w:rsid w:val="00E24970"/>
    <w:rsid w:val="00E2596B"/>
    <w:rsid w:val="00E25B20"/>
    <w:rsid w:val="00E2617B"/>
    <w:rsid w:val="00E26D05"/>
    <w:rsid w:val="00E307C4"/>
    <w:rsid w:val="00E33664"/>
    <w:rsid w:val="00E3485B"/>
    <w:rsid w:val="00E35A50"/>
    <w:rsid w:val="00E374D8"/>
    <w:rsid w:val="00E43056"/>
    <w:rsid w:val="00E44F7A"/>
    <w:rsid w:val="00E45B3F"/>
    <w:rsid w:val="00E45E05"/>
    <w:rsid w:val="00E50533"/>
    <w:rsid w:val="00E509C6"/>
    <w:rsid w:val="00E52E14"/>
    <w:rsid w:val="00E539C3"/>
    <w:rsid w:val="00E618CA"/>
    <w:rsid w:val="00E6240F"/>
    <w:rsid w:val="00E6751F"/>
    <w:rsid w:val="00E70788"/>
    <w:rsid w:val="00E708AA"/>
    <w:rsid w:val="00E70E99"/>
    <w:rsid w:val="00E71DEC"/>
    <w:rsid w:val="00E75441"/>
    <w:rsid w:val="00E75ABC"/>
    <w:rsid w:val="00E760C5"/>
    <w:rsid w:val="00E7696D"/>
    <w:rsid w:val="00E8107E"/>
    <w:rsid w:val="00E8119B"/>
    <w:rsid w:val="00E81E2C"/>
    <w:rsid w:val="00E8346D"/>
    <w:rsid w:val="00E838E1"/>
    <w:rsid w:val="00E84F0B"/>
    <w:rsid w:val="00E85983"/>
    <w:rsid w:val="00E9000F"/>
    <w:rsid w:val="00E91446"/>
    <w:rsid w:val="00E92063"/>
    <w:rsid w:val="00E92574"/>
    <w:rsid w:val="00E93F43"/>
    <w:rsid w:val="00E95B09"/>
    <w:rsid w:val="00E96A57"/>
    <w:rsid w:val="00E971A4"/>
    <w:rsid w:val="00E974A2"/>
    <w:rsid w:val="00EA05E7"/>
    <w:rsid w:val="00EA1B9C"/>
    <w:rsid w:val="00EA3037"/>
    <w:rsid w:val="00EA5725"/>
    <w:rsid w:val="00EA6537"/>
    <w:rsid w:val="00EB03C4"/>
    <w:rsid w:val="00EB35BB"/>
    <w:rsid w:val="00EB377B"/>
    <w:rsid w:val="00EB4C89"/>
    <w:rsid w:val="00EB6042"/>
    <w:rsid w:val="00EB6BFF"/>
    <w:rsid w:val="00EC4B33"/>
    <w:rsid w:val="00EC4F3A"/>
    <w:rsid w:val="00EC5364"/>
    <w:rsid w:val="00EC5881"/>
    <w:rsid w:val="00EC6106"/>
    <w:rsid w:val="00ED01D4"/>
    <w:rsid w:val="00ED0948"/>
    <w:rsid w:val="00ED1644"/>
    <w:rsid w:val="00ED1F2F"/>
    <w:rsid w:val="00ED2F0A"/>
    <w:rsid w:val="00ED31D8"/>
    <w:rsid w:val="00ED4E46"/>
    <w:rsid w:val="00ED5E44"/>
    <w:rsid w:val="00ED7352"/>
    <w:rsid w:val="00EE014C"/>
    <w:rsid w:val="00EE2196"/>
    <w:rsid w:val="00EE22A6"/>
    <w:rsid w:val="00EE2C47"/>
    <w:rsid w:val="00EE5D8D"/>
    <w:rsid w:val="00EE6896"/>
    <w:rsid w:val="00EE7A23"/>
    <w:rsid w:val="00EF1104"/>
    <w:rsid w:val="00EF1A3A"/>
    <w:rsid w:val="00EF1E8B"/>
    <w:rsid w:val="00EF4D84"/>
    <w:rsid w:val="00EF62F9"/>
    <w:rsid w:val="00EF63AD"/>
    <w:rsid w:val="00EF6F9B"/>
    <w:rsid w:val="00F003C2"/>
    <w:rsid w:val="00F00F72"/>
    <w:rsid w:val="00F018B8"/>
    <w:rsid w:val="00F046EF"/>
    <w:rsid w:val="00F0491B"/>
    <w:rsid w:val="00F07A0A"/>
    <w:rsid w:val="00F07E12"/>
    <w:rsid w:val="00F07F59"/>
    <w:rsid w:val="00F13DEE"/>
    <w:rsid w:val="00F15301"/>
    <w:rsid w:val="00F1604F"/>
    <w:rsid w:val="00F220ED"/>
    <w:rsid w:val="00F22750"/>
    <w:rsid w:val="00F227B7"/>
    <w:rsid w:val="00F22CDC"/>
    <w:rsid w:val="00F2408E"/>
    <w:rsid w:val="00F24366"/>
    <w:rsid w:val="00F26F30"/>
    <w:rsid w:val="00F30528"/>
    <w:rsid w:val="00F30EE4"/>
    <w:rsid w:val="00F32E2F"/>
    <w:rsid w:val="00F347FB"/>
    <w:rsid w:val="00F349F6"/>
    <w:rsid w:val="00F3593E"/>
    <w:rsid w:val="00F36393"/>
    <w:rsid w:val="00F402C3"/>
    <w:rsid w:val="00F407F1"/>
    <w:rsid w:val="00F42EB1"/>
    <w:rsid w:val="00F4499E"/>
    <w:rsid w:val="00F451ED"/>
    <w:rsid w:val="00F4677D"/>
    <w:rsid w:val="00F46E98"/>
    <w:rsid w:val="00F50EFD"/>
    <w:rsid w:val="00F52A63"/>
    <w:rsid w:val="00F52D60"/>
    <w:rsid w:val="00F54559"/>
    <w:rsid w:val="00F54BE0"/>
    <w:rsid w:val="00F5551D"/>
    <w:rsid w:val="00F55AAB"/>
    <w:rsid w:val="00F55C10"/>
    <w:rsid w:val="00F57FB8"/>
    <w:rsid w:val="00F63469"/>
    <w:rsid w:val="00F64459"/>
    <w:rsid w:val="00F6522D"/>
    <w:rsid w:val="00F6533B"/>
    <w:rsid w:val="00F667B5"/>
    <w:rsid w:val="00F71C37"/>
    <w:rsid w:val="00F7212A"/>
    <w:rsid w:val="00F7672D"/>
    <w:rsid w:val="00F777BF"/>
    <w:rsid w:val="00F83BEE"/>
    <w:rsid w:val="00F87FD6"/>
    <w:rsid w:val="00F90357"/>
    <w:rsid w:val="00F90AD4"/>
    <w:rsid w:val="00F93D78"/>
    <w:rsid w:val="00F942D3"/>
    <w:rsid w:val="00F95881"/>
    <w:rsid w:val="00F973B4"/>
    <w:rsid w:val="00F97F5C"/>
    <w:rsid w:val="00FA0543"/>
    <w:rsid w:val="00FA2975"/>
    <w:rsid w:val="00FA3A6C"/>
    <w:rsid w:val="00FA6E5E"/>
    <w:rsid w:val="00FA738B"/>
    <w:rsid w:val="00FA7BD0"/>
    <w:rsid w:val="00FA7D54"/>
    <w:rsid w:val="00FB0359"/>
    <w:rsid w:val="00FB1BBF"/>
    <w:rsid w:val="00FB1F16"/>
    <w:rsid w:val="00FB5E81"/>
    <w:rsid w:val="00FB73A2"/>
    <w:rsid w:val="00FB7C48"/>
    <w:rsid w:val="00FC151B"/>
    <w:rsid w:val="00FC2023"/>
    <w:rsid w:val="00FC3461"/>
    <w:rsid w:val="00FC4112"/>
    <w:rsid w:val="00FC465C"/>
    <w:rsid w:val="00FC6647"/>
    <w:rsid w:val="00FC71AA"/>
    <w:rsid w:val="00FD01A8"/>
    <w:rsid w:val="00FD1642"/>
    <w:rsid w:val="00FD212A"/>
    <w:rsid w:val="00FD314E"/>
    <w:rsid w:val="00FD34CA"/>
    <w:rsid w:val="00FD3927"/>
    <w:rsid w:val="00FD41AE"/>
    <w:rsid w:val="00FD4417"/>
    <w:rsid w:val="00FD491D"/>
    <w:rsid w:val="00FD63E9"/>
    <w:rsid w:val="00FE28D6"/>
    <w:rsid w:val="00FE391E"/>
    <w:rsid w:val="00FE3F5C"/>
    <w:rsid w:val="00FE430B"/>
    <w:rsid w:val="00FE5703"/>
    <w:rsid w:val="00FE65BF"/>
    <w:rsid w:val="00FE6BA1"/>
    <w:rsid w:val="00FF07C7"/>
    <w:rsid w:val="00FF099F"/>
    <w:rsid w:val="00FF1805"/>
    <w:rsid w:val="00FF2311"/>
    <w:rsid w:val="00FF2E2D"/>
    <w:rsid w:val="00FF5E54"/>
    <w:rsid w:val="00FF7363"/>
    <w:rsid w:val="092A2B7F"/>
    <w:rsid w:val="0BCF5DF7"/>
    <w:rsid w:val="0D167E21"/>
    <w:rsid w:val="108C6184"/>
    <w:rsid w:val="129F1F0D"/>
    <w:rsid w:val="12F86AA1"/>
    <w:rsid w:val="176765E0"/>
    <w:rsid w:val="17BF5355"/>
    <w:rsid w:val="1B6560A8"/>
    <w:rsid w:val="1B7D3A2E"/>
    <w:rsid w:val="1DAD17AC"/>
    <w:rsid w:val="25751847"/>
    <w:rsid w:val="27DF63AB"/>
    <w:rsid w:val="27FDBE50"/>
    <w:rsid w:val="2BF405B6"/>
    <w:rsid w:val="2BF5FCE9"/>
    <w:rsid w:val="2D2B0BE0"/>
    <w:rsid w:val="2F6DF159"/>
    <w:rsid w:val="31601CA1"/>
    <w:rsid w:val="33FF4002"/>
    <w:rsid w:val="36DF4BFA"/>
    <w:rsid w:val="39F7382B"/>
    <w:rsid w:val="3A1F6591"/>
    <w:rsid w:val="3AF74384"/>
    <w:rsid w:val="3D567E34"/>
    <w:rsid w:val="3EDFDA71"/>
    <w:rsid w:val="408E3038"/>
    <w:rsid w:val="40BB0D87"/>
    <w:rsid w:val="40F74C7C"/>
    <w:rsid w:val="438A72B4"/>
    <w:rsid w:val="45DC4CDE"/>
    <w:rsid w:val="4A5C08B9"/>
    <w:rsid w:val="4DE921B2"/>
    <w:rsid w:val="51FF0D38"/>
    <w:rsid w:val="54C939BB"/>
    <w:rsid w:val="55FF57E7"/>
    <w:rsid w:val="57FEE87C"/>
    <w:rsid w:val="59E408AD"/>
    <w:rsid w:val="5BBFF27D"/>
    <w:rsid w:val="5BDF54B1"/>
    <w:rsid w:val="5BED131C"/>
    <w:rsid w:val="5D7B68A6"/>
    <w:rsid w:val="5DC78A2A"/>
    <w:rsid w:val="5EFB8172"/>
    <w:rsid w:val="5EFF603E"/>
    <w:rsid w:val="63FA5601"/>
    <w:rsid w:val="69A06BA3"/>
    <w:rsid w:val="6ADBF32A"/>
    <w:rsid w:val="6BF15AAA"/>
    <w:rsid w:val="6D5928E9"/>
    <w:rsid w:val="6DF51AC8"/>
    <w:rsid w:val="6E3C2BCA"/>
    <w:rsid w:val="6FE1C91B"/>
    <w:rsid w:val="6FE467FC"/>
    <w:rsid w:val="70341DE5"/>
    <w:rsid w:val="704D0336"/>
    <w:rsid w:val="71F20F6F"/>
    <w:rsid w:val="75EFAA3D"/>
    <w:rsid w:val="75FFF862"/>
    <w:rsid w:val="761B09B7"/>
    <w:rsid w:val="76DF6D01"/>
    <w:rsid w:val="770A4DBF"/>
    <w:rsid w:val="77DD9A99"/>
    <w:rsid w:val="77F79C36"/>
    <w:rsid w:val="787D7277"/>
    <w:rsid w:val="79DB6A2A"/>
    <w:rsid w:val="79FF2570"/>
    <w:rsid w:val="7ABFEB03"/>
    <w:rsid w:val="7B4FEAAF"/>
    <w:rsid w:val="7BBB431A"/>
    <w:rsid w:val="7BFD9DB3"/>
    <w:rsid w:val="7CBCB012"/>
    <w:rsid w:val="7DDD1B4E"/>
    <w:rsid w:val="7EA418D0"/>
    <w:rsid w:val="7EDF55CD"/>
    <w:rsid w:val="7F4E058D"/>
    <w:rsid w:val="7F7F1A47"/>
    <w:rsid w:val="7FDB7BDA"/>
    <w:rsid w:val="7FDD68FD"/>
    <w:rsid w:val="7FE360BD"/>
    <w:rsid w:val="7FE7FB90"/>
    <w:rsid w:val="7FF62AA8"/>
    <w:rsid w:val="7FFBCB1A"/>
    <w:rsid w:val="7FFC0B41"/>
    <w:rsid w:val="7FFD0906"/>
    <w:rsid w:val="8F379440"/>
    <w:rsid w:val="8FEB0356"/>
    <w:rsid w:val="9FD7A7C6"/>
    <w:rsid w:val="AB853ED4"/>
    <w:rsid w:val="AC3F734A"/>
    <w:rsid w:val="B17E9521"/>
    <w:rsid w:val="B7B72074"/>
    <w:rsid w:val="B7DCDD65"/>
    <w:rsid w:val="BAFF03D5"/>
    <w:rsid w:val="BB37101C"/>
    <w:rsid w:val="BBDFBE7F"/>
    <w:rsid w:val="BBFFEF03"/>
    <w:rsid w:val="BED70BD3"/>
    <w:rsid w:val="BF7B411B"/>
    <w:rsid w:val="CAF7B67E"/>
    <w:rsid w:val="CAFF5C5F"/>
    <w:rsid w:val="CDFF965A"/>
    <w:rsid w:val="CEF97CD4"/>
    <w:rsid w:val="D33E08C2"/>
    <w:rsid w:val="D9F75C29"/>
    <w:rsid w:val="DB633EB3"/>
    <w:rsid w:val="DDB759BA"/>
    <w:rsid w:val="DEFFDAF3"/>
    <w:rsid w:val="DF1FE713"/>
    <w:rsid w:val="DF9B43DE"/>
    <w:rsid w:val="DFE7FF39"/>
    <w:rsid w:val="E7F71176"/>
    <w:rsid w:val="EB9AF646"/>
    <w:rsid w:val="EF6FF6AB"/>
    <w:rsid w:val="EF7DE3E1"/>
    <w:rsid w:val="EF9D41B2"/>
    <w:rsid w:val="EFFA16D8"/>
    <w:rsid w:val="F0FF1E4B"/>
    <w:rsid w:val="F37B9C4A"/>
    <w:rsid w:val="F55D64D1"/>
    <w:rsid w:val="F5FB556E"/>
    <w:rsid w:val="F67B8DAF"/>
    <w:rsid w:val="F6D393F8"/>
    <w:rsid w:val="F6FC2B45"/>
    <w:rsid w:val="F6FF6CC1"/>
    <w:rsid w:val="F757D0D7"/>
    <w:rsid w:val="F77E1311"/>
    <w:rsid w:val="F7FF0A39"/>
    <w:rsid w:val="F9CF7A59"/>
    <w:rsid w:val="FB3B3ED8"/>
    <w:rsid w:val="FBE97DA8"/>
    <w:rsid w:val="FCF284D6"/>
    <w:rsid w:val="FEBDE524"/>
    <w:rsid w:val="FEDB80DC"/>
    <w:rsid w:val="FEFE5EA5"/>
    <w:rsid w:val="FEFFF117"/>
    <w:rsid w:val="FFDFD1CA"/>
    <w:rsid w:val="FFF609F8"/>
    <w:rsid w:val="FFFEBF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90535A4"/>
  <w15:docId w15:val="{A11A3088-BEB8-4B76-908D-C445C1828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rFonts w:cstheme="minorBid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qFormat/>
    <w:pPr>
      <w:widowControl/>
      <w:spacing w:before="100" w:beforeAutospacing="1" w:after="100" w:afterAutospacing="1"/>
      <w:jc w:val="left"/>
    </w:pPr>
    <w:rPr>
      <w:rFonts w:ascii="宋体" w:hAnsi="宋体" w:cs="宋体"/>
      <w:kern w:val="0"/>
      <w:szCs w:val="24"/>
    </w:rPr>
  </w:style>
  <w:style w:type="paragraph" w:styleId="ac">
    <w:name w:val="annotation subject"/>
    <w:basedOn w:val="a3"/>
    <w:next w:val="a3"/>
    <w:link w:val="ad"/>
    <w:uiPriority w:val="99"/>
    <w:semiHidden/>
    <w:unhideWhenUsed/>
    <w:qFormat/>
    <w:rPr>
      <w:b/>
      <w:bCs/>
    </w:rPr>
  </w:style>
  <w:style w:type="table" w:styleId="ae">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autoRedefine/>
    <w:uiPriority w:val="99"/>
    <w:semiHidden/>
    <w:unhideWhenUsed/>
    <w:qFormat/>
    <w:rPr>
      <w:sz w:val="21"/>
      <w:szCs w:val="21"/>
    </w:rPr>
  </w:style>
  <w:style w:type="character" w:customStyle="1" w:styleId="a6">
    <w:name w:val="批注框文本 字符"/>
    <w:basedOn w:val="a0"/>
    <w:link w:val="a5"/>
    <w:autoRedefine/>
    <w:uiPriority w:val="99"/>
    <w:semiHidden/>
    <w:qFormat/>
    <w:rPr>
      <w:rFonts w:ascii="Times New Roman" w:eastAsia="宋体" w:hAnsi="Times New Roman"/>
      <w:sz w:val="18"/>
      <w:szCs w:val="18"/>
    </w:rPr>
  </w:style>
  <w:style w:type="character" w:customStyle="1" w:styleId="aa">
    <w:name w:val="页眉 字符"/>
    <w:basedOn w:val="a0"/>
    <w:link w:val="a9"/>
    <w:autoRedefine/>
    <w:uiPriority w:val="99"/>
    <w:qFormat/>
    <w:rPr>
      <w:rFonts w:ascii="Times New Roman" w:eastAsia="宋体" w:hAnsi="Times New Roman"/>
      <w:sz w:val="18"/>
      <w:szCs w:val="18"/>
    </w:rPr>
  </w:style>
  <w:style w:type="character" w:customStyle="1" w:styleId="a8">
    <w:name w:val="页脚 字符"/>
    <w:basedOn w:val="a0"/>
    <w:link w:val="a7"/>
    <w:autoRedefine/>
    <w:uiPriority w:val="99"/>
    <w:qFormat/>
    <w:rPr>
      <w:rFonts w:ascii="Times New Roman" w:eastAsia="宋体" w:hAnsi="Times New Roman"/>
      <w:sz w:val="18"/>
      <w:szCs w:val="18"/>
    </w:rPr>
  </w:style>
  <w:style w:type="paragraph" w:styleId="af0">
    <w:name w:val="List Paragraph"/>
    <w:basedOn w:val="a"/>
    <w:autoRedefine/>
    <w:uiPriority w:val="99"/>
    <w:qFormat/>
    <w:pPr>
      <w:ind w:firstLineChars="200" w:firstLine="420"/>
    </w:pPr>
  </w:style>
  <w:style w:type="paragraph" w:customStyle="1" w:styleId="1">
    <w:name w:val="修订1"/>
    <w:autoRedefine/>
    <w:hidden/>
    <w:uiPriority w:val="99"/>
    <w:semiHidden/>
    <w:qFormat/>
    <w:rPr>
      <w:rFonts w:cstheme="minorBidi"/>
      <w:kern w:val="2"/>
      <w:sz w:val="24"/>
      <w:szCs w:val="22"/>
    </w:rPr>
  </w:style>
  <w:style w:type="character" w:customStyle="1" w:styleId="a4">
    <w:name w:val="批注文字 字符"/>
    <w:basedOn w:val="a0"/>
    <w:link w:val="a3"/>
    <w:autoRedefine/>
    <w:uiPriority w:val="99"/>
    <w:qFormat/>
    <w:rPr>
      <w:rFonts w:ascii="Times New Roman" w:eastAsia="宋体" w:hAnsi="Times New Roman"/>
      <w:kern w:val="2"/>
      <w:sz w:val="24"/>
      <w:szCs w:val="22"/>
    </w:rPr>
  </w:style>
  <w:style w:type="character" w:customStyle="1" w:styleId="ad">
    <w:name w:val="批注主题 字符"/>
    <w:basedOn w:val="a4"/>
    <w:link w:val="ac"/>
    <w:autoRedefine/>
    <w:uiPriority w:val="99"/>
    <w:semiHidden/>
    <w:qFormat/>
    <w:rPr>
      <w:rFonts w:ascii="Times New Roman" w:eastAsia="宋体" w:hAnsi="Times New Roman"/>
      <w:b/>
      <w:bCs/>
      <w:kern w:val="2"/>
      <w:sz w:val="24"/>
      <w:szCs w:val="22"/>
    </w:rPr>
  </w:style>
  <w:style w:type="paragraph" w:customStyle="1" w:styleId="2">
    <w:name w:val="修订2"/>
    <w:autoRedefine/>
    <w:hidden/>
    <w:uiPriority w:val="99"/>
    <w:semiHidden/>
    <w:qFormat/>
    <w:rPr>
      <w:rFonts w:cstheme="minorBidi"/>
      <w:kern w:val="2"/>
      <w:sz w:val="24"/>
      <w:szCs w:val="22"/>
    </w:rPr>
  </w:style>
  <w:style w:type="paragraph" w:customStyle="1" w:styleId="3">
    <w:name w:val="修订3"/>
    <w:autoRedefine/>
    <w:hidden/>
    <w:uiPriority w:val="99"/>
    <w:unhideWhenUsed/>
    <w:qFormat/>
    <w:rPr>
      <w:rFonts w:cstheme="minorBidi"/>
      <w:kern w:val="2"/>
      <w:sz w:val="24"/>
      <w:szCs w:val="22"/>
    </w:rPr>
  </w:style>
  <w:style w:type="paragraph" w:customStyle="1" w:styleId="4">
    <w:name w:val="修订4"/>
    <w:autoRedefine/>
    <w:hidden/>
    <w:uiPriority w:val="99"/>
    <w:unhideWhenUsed/>
    <w:qFormat/>
    <w:rPr>
      <w:rFonts w:cstheme="minorBidi"/>
      <w:kern w:val="2"/>
      <w:sz w:val="24"/>
      <w:szCs w:val="22"/>
    </w:rPr>
  </w:style>
  <w:style w:type="paragraph" w:customStyle="1" w:styleId="5">
    <w:name w:val="修订5"/>
    <w:autoRedefine/>
    <w:hidden/>
    <w:uiPriority w:val="99"/>
    <w:unhideWhenUsed/>
    <w:qFormat/>
    <w:rPr>
      <w:rFonts w:cstheme="minorBidi"/>
      <w:kern w:val="2"/>
      <w:sz w:val="24"/>
      <w:szCs w:val="22"/>
    </w:rPr>
  </w:style>
  <w:style w:type="paragraph" w:customStyle="1" w:styleId="6">
    <w:name w:val="修订6"/>
    <w:autoRedefine/>
    <w:hidden/>
    <w:uiPriority w:val="99"/>
    <w:unhideWhenUsed/>
    <w:qFormat/>
    <w:rPr>
      <w:rFonts w:cstheme="minorBidi"/>
      <w:kern w:val="2"/>
      <w:sz w:val="24"/>
      <w:szCs w:val="22"/>
    </w:rPr>
  </w:style>
  <w:style w:type="paragraph" w:customStyle="1" w:styleId="7">
    <w:name w:val="修订7"/>
    <w:autoRedefine/>
    <w:hidden/>
    <w:uiPriority w:val="99"/>
    <w:unhideWhenUsed/>
    <w:qFormat/>
    <w:rPr>
      <w:rFonts w:cstheme="minorBidi"/>
      <w:kern w:val="2"/>
      <w:sz w:val="24"/>
      <w:szCs w:val="22"/>
    </w:rPr>
  </w:style>
  <w:style w:type="paragraph" w:customStyle="1" w:styleId="8">
    <w:name w:val="修订8"/>
    <w:autoRedefine/>
    <w:hidden/>
    <w:uiPriority w:val="99"/>
    <w:unhideWhenUsed/>
    <w:qFormat/>
    <w:rPr>
      <w:rFonts w:cstheme="minorBidi"/>
      <w:kern w:val="2"/>
      <w:sz w:val="24"/>
      <w:szCs w:val="22"/>
    </w:rPr>
  </w:style>
  <w:style w:type="paragraph" w:customStyle="1" w:styleId="9">
    <w:name w:val="修订9"/>
    <w:autoRedefine/>
    <w:hidden/>
    <w:uiPriority w:val="99"/>
    <w:unhideWhenUsed/>
    <w:qFormat/>
    <w:rPr>
      <w:rFonts w:cstheme="minorBidi"/>
      <w:kern w:val="2"/>
      <w:sz w:val="24"/>
      <w:szCs w:val="22"/>
    </w:rPr>
  </w:style>
  <w:style w:type="paragraph" w:customStyle="1" w:styleId="10">
    <w:name w:val="修订10"/>
    <w:autoRedefine/>
    <w:hidden/>
    <w:uiPriority w:val="99"/>
    <w:unhideWhenUsed/>
    <w:qFormat/>
    <w:rPr>
      <w:rFonts w:cstheme="minorBidi"/>
      <w:kern w:val="2"/>
      <w:sz w:val="24"/>
      <w:szCs w:val="22"/>
    </w:rPr>
  </w:style>
  <w:style w:type="paragraph" w:customStyle="1" w:styleId="11">
    <w:name w:val="修订11"/>
    <w:autoRedefine/>
    <w:hidden/>
    <w:uiPriority w:val="99"/>
    <w:unhideWhenUsed/>
    <w:qFormat/>
    <w:rPr>
      <w:rFonts w:cstheme="minorBidi"/>
      <w:kern w:val="2"/>
      <w:sz w:val="24"/>
      <w:szCs w:val="22"/>
    </w:rPr>
  </w:style>
  <w:style w:type="paragraph" w:customStyle="1" w:styleId="12">
    <w:name w:val="修订12"/>
    <w:autoRedefine/>
    <w:hidden/>
    <w:uiPriority w:val="99"/>
    <w:unhideWhenUsed/>
    <w:qFormat/>
    <w:rPr>
      <w:rFonts w:cstheme="minorBidi"/>
      <w:kern w:val="2"/>
      <w:sz w:val="24"/>
      <w:szCs w:val="22"/>
    </w:rPr>
  </w:style>
  <w:style w:type="paragraph" w:customStyle="1" w:styleId="13">
    <w:name w:val="修订13"/>
    <w:autoRedefine/>
    <w:hidden/>
    <w:uiPriority w:val="99"/>
    <w:unhideWhenUsed/>
    <w:qFormat/>
    <w:rPr>
      <w:rFonts w:cstheme="minorBidi"/>
      <w:kern w:val="2"/>
      <w:sz w:val="24"/>
      <w:szCs w:val="22"/>
    </w:rPr>
  </w:style>
  <w:style w:type="paragraph" w:customStyle="1" w:styleId="14">
    <w:name w:val="修订14"/>
    <w:autoRedefine/>
    <w:hidden/>
    <w:uiPriority w:val="99"/>
    <w:unhideWhenUsed/>
    <w:qFormat/>
    <w:rPr>
      <w:rFonts w:cstheme="minorBidi"/>
      <w:kern w:val="2"/>
      <w:sz w:val="24"/>
      <w:szCs w:val="22"/>
    </w:rPr>
  </w:style>
  <w:style w:type="paragraph" w:customStyle="1" w:styleId="15">
    <w:name w:val="修订15"/>
    <w:autoRedefine/>
    <w:hidden/>
    <w:uiPriority w:val="99"/>
    <w:unhideWhenUsed/>
    <w:qFormat/>
    <w:rPr>
      <w:rFonts w:cstheme="minorBidi"/>
      <w:kern w:val="2"/>
      <w:sz w:val="24"/>
      <w:szCs w:val="22"/>
    </w:rPr>
  </w:style>
  <w:style w:type="paragraph" w:customStyle="1" w:styleId="16">
    <w:name w:val="修订16"/>
    <w:autoRedefine/>
    <w:hidden/>
    <w:uiPriority w:val="99"/>
    <w:unhideWhenUsed/>
    <w:qFormat/>
    <w:rPr>
      <w:rFonts w:cstheme="minorBidi"/>
      <w:kern w:val="2"/>
      <w:sz w:val="24"/>
      <w:szCs w:val="22"/>
    </w:rPr>
  </w:style>
  <w:style w:type="paragraph" w:customStyle="1" w:styleId="17">
    <w:name w:val="修订17"/>
    <w:autoRedefine/>
    <w:hidden/>
    <w:uiPriority w:val="99"/>
    <w:unhideWhenUsed/>
    <w:qFormat/>
    <w:rPr>
      <w:rFonts w:cstheme="minorBidi"/>
      <w:kern w:val="2"/>
      <w:sz w:val="24"/>
      <w:szCs w:val="22"/>
    </w:rPr>
  </w:style>
  <w:style w:type="paragraph" w:customStyle="1" w:styleId="18">
    <w:name w:val="修订18"/>
    <w:autoRedefine/>
    <w:hidden/>
    <w:uiPriority w:val="99"/>
    <w:unhideWhenUsed/>
    <w:qFormat/>
    <w:rPr>
      <w:rFonts w:cstheme="minorBidi"/>
      <w:kern w:val="2"/>
      <w:sz w:val="24"/>
      <w:szCs w:val="22"/>
    </w:rPr>
  </w:style>
  <w:style w:type="paragraph" w:customStyle="1" w:styleId="19">
    <w:name w:val="修订19"/>
    <w:autoRedefine/>
    <w:hidden/>
    <w:uiPriority w:val="99"/>
    <w:unhideWhenUsed/>
    <w:qFormat/>
    <w:rPr>
      <w:rFonts w:cstheme="minorBidi"/>
      <w:kern w:val="2"/>
      <w:sz w:val="24"/>
      <w:szCs w:val="22"/>
    </w:rPr>
  </w:style>
  <w:style w:type="paragraph" w:customStyle="1" w:styleId="20">
    <w:name w:val="修订20"/>
    <w:autoRedefine/>
    <w:hidden/>
    <w:uiPriority w:val="99"/>
    <w:unhideWhenUsed/>
    <w:qFormat/>
    <w:rPr>
      <w:rFonts w:cstheme="minorBidi"/>
      <w:kern w:val="2"/>
      <w:sz w:val="24"/>
      <w:szCs w:val="22"/>
    </w:rPr>
  </w:style>
  <w:style w:type="paragraph" w:customStyle="1" w:styleId="21">
    <w:name w:val="修订21"/>
    <w:autoRedefine/>
    <w:hidden/>
    <w:uiPriority w:val="99"/>
    <w:unhideWhenUsed/>
    <w:qFormat/>
    <w:rPr>
      <w:rFonts w:cstheme="minorBidi"/>
      <w:kern w:val="2"/>
      <w:sz w:val="24"/>
      <w:szCs w:val="22"/>
    </w:rPr>
  </w:style>
  <w:style w:type="paragraph" w:customStyle="1" w:styleId="22">
    <w:name w:val="修订22"/>
    <w:autoRedefine/>
    <w:hidden/>
    <w:uiPriority w:val="99"/>
    <w:unhideWhenUsed/>
    <w:qFormat/>
    <w:rPr>
      <w:rFonts w:cstheme="minorBidi"/>
      <w:kern w:val="2"/>
      <w:sz w:val="24"/>
      <w:szCs w:val="22"/>
    </w:rPr>
  </w:style>
  <w:style w:type="paragraph" w:customStyle="1" w:styleId="23">
    <w:name w:val="修订23"/>
    <w:autoRedefine/>
    <w:hidden/>
    <w:uiPriority w:val="99"/>
    <w:unhideWhenUsed/>
    <w:qFormat/>
    <w:rPr>
      <w:rFonts w:cstheme="minorBidi"/>
      <w:kern w:val="2"/>
      <w:sz w:val="24"/>
      <w:szCs w:val="22"/>
    </w:rPr>
  </w:style>
  <w:style w:type="paragraph" w:customStyle="1" w:styleId="24">
    <w:name w:val="修订24"/>
    <w:autoRedefine/>
    <w:hidden/>
    <w:uiPriority w:val="99"/>
    <w:unhideWhenUsed/>
    <w:qFormat/>
    <w:rPr>
      <w:rFonts w:cstheme="minorBid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FC045B83-6734-4240-9430-3555B3CDB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1597</Words>
  <Characters>1757</Characters>
  <Application>Microsoft Office Word</Application>
  <DocSecurity>0</DocSecurity>
  <Lines>97</Lines>
  <Paragraphs>68</Paragraphs>
  <ScaleCrop>false</ScaleCrop>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荣大-李雷</dc:creator>
  <cp:lastModifiedBy>啰 眔</cp:lastModifiedBy>
  <cp:revision>14</cp:revision>
  <cp:lastPrinted>2025-11-05T15:36:00Z</cp:lastPrinted>
  <dcterms:created xsi:type="dcterms:W3CDTF">2026-08-28T00:35:00Z</dcterms:created>
  <dcterms:modified xsi:type="dcterms:W3CDTF">2026-08-31T08:35:00Z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4692EE691F244CEB96FEAC9D5A4CBF0E</vt:lpwstr>
  </property>
</Properties>
</file>